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Types>
</file>

<file path=_rels/.rels>&#65279;<?xml version="1.0" encoding="utf-8"?><Relationships xmlns="http://schemas.openxmlformats.org/package/2006/relationships"><Relationship Id="R1" Type="http://schemas.openxmlformats.org/officeDocument/2006/relationships/officeDocument" Target="/word/document.xml" /><Relationship Id="coreR1" Type="http://schemas.openxmlformats.org/package/2006/relationships/metadata/core-properties" Target="/docProps/core.xml" /><Relationship Id="appR1" Type="http://schemas.openxmlformats.org/officeDocument/2006/relationships/extended-properties" Target="/docProps/app.xml" /><Relationship Id="customR1" Type="http://schemas.openxmlformats.org/officeDocument/2006/relationships/custom-properties" Target="/docProps/custom.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xmlns:wpg="http://schemas.microsoft.com/office/word/2010/wordprocessingGroup" xmlns:wpc="http://schemas.microsoft.com/office/word/2010/wordprocessingCanvas" xmlns:w14="http://schemas.microsoft.com/office/word/2010/wordml" xmlns:w15="http://schemas.microsoft.com/office/word/2012/wordml" xmlns:cx1="http://schemas.microsoft.com/office/drawing/2015/9/8/chartex" xmlns:cx2="http://schemas.microsoft.com/office/drawing/2015/10/21/chartex" mc:Ignorable="wp14 w14 w15">
  <w:body>
    <w:p>
      <w:pPr>
        <w:spacing w:lineRule="auto" w:line="360" w:beforeAutospacing="0" w:afterAutospacing="0"/>
        <w:jc w:val="center"/>
        <w:rPr>
          <w:rFonts w:cs="Times New Roman"/>
          <w:szCs w:val="24"/>
          <w:lang w:val="en-GB" w:eastAsia="en-GB"/>
        </w:rPr>
      </w:pPr>
      <w:r>
        <w:rPr>
          <w:rFonts w:cs="Times New Roman"/>
          <w:noProof w:val="1"/>
          <w:szCs w:val="24"/>
          <w:lang w:eastAsia="en-US"/>
        </w:rPr>
        <w:drawing>
          <wp:inline xmlns:wp="http://schemas.openxmlformats.org/drawingml/2006/wordprocessingDrawing" distT="0" distB="0" distL="0" distR="0">
            <wp:extent cx="2304415" cy="1146175"/>
            <wp:effectExtent l="0" t="0" r="635" b="15875"/>
            <wp:docPr id="1026" name="Picture 6"/>
            <wp:cNvGraphicFramePr/>
            <a:graphic xmlns:a="http://schemas.openxmlformats.org/drawingml/2006/main">
              <a:graphicData uri="http://schemas.openxmlformats.org/drawingml/2006/picture">
                <pic:pic xmlns:pic="http://schemas.openxmlformats.org/drawingml/2006/picture">
                  <pic:nvPicPr>
                    <pic:cNvPr id="1026" name="Picture 6"/>
                    <pic:cNvPicPr/>
                  </pic:nvPicPr>
                  <pic:blipFill dpi="0">
                    <a:blip xmlns:r="http://schemas.openxmlformats.org/officeDocument/2006/relationships" r:embed="Relimage1" cstate="print"/>
                    <a:srcRect/>
                    <a:stretch>
                      <a:fillRect/>
                    </a:stretch>
                  </pic:blipFill>
                  <pic:spPr>
                    <a:xfrm>
                      <a:off x="0" y="0"/>
                      <a:ext cx="2304415" cy="1146175"/>
                    </a:xfrm>
                    <a:prstGeom prst="rect"/>
                  </pic:spPr>
                </pic:pic>
              </a:graphicData>
            </a:graphic>
          </wp:inline>
        </w:drawing>
      </w:r>
    </w:p>
    <w:p>
      <w:pPr>
        <w:spacing w:lineRule="auto" w:line="360" w:beforeAutospacing="0" w:afterAutospacing="0"/>
        <w:jc w:val="center"/>
        <w:rPr>
          <w:rFonts w:cs="Times New Roman"/>
          <w:b w:val="1"/>
          <w:sz w:val="32"/>
          <w:szCs w:val="32"/>
          <w:lang w:eastAsia="en-GB"/>
        </w:rPr>
      </w:pPr>
      <w:r>
        <w:rPr>
          <w:rFonts w:cs="Times New Roman"/>
          <w:b w:val="1"/>
          <w:sz w:val="32"/>
          <w:szCs w:val="32"/>
          <w:lang w:eastAsia="en-GB"/>
        </w:rPr>
        <w:t>AMBO UNIVERSITY</w:t>
      </w:r>
    </w:p>
    <w:p>
      <w:pPr>
        <w:spacing w:lineRule="auto" w:line="360" w:beforeAutospacing="0" w:afterAutospacing="0"/>
        <w:jc w:val="center"/>
        <w:rPr>
          <w:rFonts w:cs="Times New Roman"/>
          <w:b w:val="1"/>
          <w:sz w:val="32"/>
          <w:szCs w:val="32"/>
          <w:lang w:eastAsia="en-GB"/>
        </w:rPr>
      </w:pPr>
    </w:p>
    <w:p>
      <w:pPr>
        <w:spacing w:lineRule="auto" w:line="360" w:beforeAutospacing="0" w:afterAutospacing="0"/>
        <w:jc w:val="center"/>
        <w:rPr>
          <w:rFonts w:cs="Times New Roman"/>
          <w:b w:val="1"/>
          <w:bCs w:val="1"/>
          <w:sz w:val="32"/>
          <w:szCs w:val="32"/>
        </w:rPr>
      </w:pPr>
      <w:r>
        <w:rPr>
          <w:rFonts w:cs="Times New Roman"/>
          <w:b w:val="1"/>
          <w:sz w:val="32"/>
          <w:szCs w:val="32"/>
        </w:rPr>
        <w:t>S</w:t>
      </w:r>
      <w:r>
        <w:rPr>
          <w:rFonts w:cs="Times New Roman"/>
          <w:b w:val="1"/>
          <w:bCs w:val="1"/>
          <w:sz w:val="32"/>
          <w:szCs w:val="32"/>
        </w:rPr>
        <w:t>CHOOL</w:t>
      </w:r>
      <w:r>
        <w:rPr>
          <w:rFonts w:cs="Times New Roman"/>
          <w:b w:val="1"/>
          <w:bCs w:val="1"/>
          <w:sz w:val="32"/>
          <w:szCs w:val="32"/>
          <w:spacing w:val="-12"/>
        </w:rPr>
        <w:t xml:space="preserve"> </w:t>
      </w:r>
      <w:r>
        <w:rPr>
          <w:rFonts w:cs="Times New Roman"/>
          <w:b w:val="1"/>
          <w:bCs w:val="1"/>
          <w:sz w:val="32"/>
          <w:szCs w:val="32"/>
        </w:rPr>
        <w:t>OF</w:t>
      </w:r>
      <w:r>
        <w:rPr>
          <w:rFonts w:cs="Times New Roman"/>
          <w:b w:val="1"/>
          <w:bCs w:val="1"/>
          <w:sz w:val="32"/>
          <w:szCs w:val="32"/>
          <w:spacing w:val="-16"/>
        </w:rPr>
        <w:t xml:space="preserve"> </w:t>
      </w:r>
      <w:r>
        <w:rPr>
          <w:rFonts w:cs="Times New Roman"/>
          <w:b w:val="1"/>
          <w:bCs w:val="1"/>
          <w:sz w:val="32"/>
          <w:szCs w:val="32"/>
        </w:rPr>
        <w:t>GRADUATE</w:t>
      </w:r>
      <w:r>
        <w:rPr>
          <w:rFonts w:cs="Times New Roman"/>
          <w:b w:val="1"/>
          <w:bCs w:val="1"/>
          <w:sz w:val="32"/>
          <w:szCs w:val="32"/>
          <w:spacing w:val="-12"/>
        </w:rPr>
        <w:t xml:space="preserve"> </w:t>
      </w:r>
      <w:r>
        <w:rPr>
          <w:rFonts w:cs="Times New Roman"/>
          <w:b w:val="1"/>
          <w:bCs w:val="1"/>
          <w:sz w:val="32"/>
          <w:szCs w:val="32"/>
        </w:rPr>
        <w:t>STUDIES</w:t>
      </w:r>
    </w:p>
    <w:p>
      <w:pPr>
        <w:spacing w:lineRule="auto" w:line="360" w:beforeAutospacing="0" w:afterAutospacing="0"/>
        <w:jc w:val="center"/>
        <w:rPr>
          <w:rFonts w:cs="Times New Roman"/>
          <w:b w:val="1"/>
          <w:sz w:val="32"/>
          <w:szCs w:val="32"/>
          <w:lang w:val="en-GB" w:eastAsia="en-GB"/>
        </w:rPr>
      </w:pPr>
    </w:p>
    <w:p>
      <w:pPr>
        <w:spacing w:lineRule="auto" w:line="360" w:beforeAutospacing="0" w:afterAutospacing="0"/>
        <w:jc w:val="center"/>
        <w:rPr>
          <w:rFonts w:cs="Times New Roman"/>
          <w:b w:val="1"/>
          <w:sz w:val="32"/>
          <w:szCs w:val="32"/>
          <w:lang w:val="en-GB" w:eastAsia="en-GB"/>
        </w:rPr>
      </w:pPr>
      <w:r>
        <w:rPr>
          <w:rFonts w:cs="Times New Roman"/>
          <w:b w:val="1"/>
          <w:sz w:val="32"/>
          <w:szCs w:val="32"/>
          <w:lang w:val="en-GB" w:eastAsia="en-GB"/>
        </w:rPr>
        <w:t xml:space="preserve">COLLEGE OF NATURAL AND COMPUTATIONAL SCIENCES </w:t>
      </w:r>
    </w:p>
    <w:p>
      <w:pPr>
        <w:spacing w:lineRule="auto" w:line="360" w:beforeAutospacing="0" w:afterAutospacing="0"/>
        <w:jc w:val="center"/>
        <w:rPr>
          <w:rFonts w:cs="Times New Roman"/>
          <w:b w:val="1"/>
          <w:sz w:val="32"/>
          <w:szCs w:val="32"/>
          <w:lang w:val="en-GB" w:eastAsia="en-GB"/>
        </w:rPr>
      </w:pPr>
    </w:p>
    <w:p>
      <w:pPr>
        <w:spacing w:lineRule="auto" w:line="360" w:beforeAutospacing="0" w:afterAutospacing="0"/>
        <w:jc w:val="center"/>
        <w:rPr>
          <w:rFonts w:cs="Times New Roman"/>
          <w:b w:val="1"/>
          <w:sz w:val="32"/>
          <w:szCs w:val="32"/>
          <w:lang w:val="en-GB" w:eastAsia="en-GB"/>
        </w:rPr>
      </w:pPr>
      <w:r>
        <w:rPr>
          <w:rFonts w:cs="Times New Roman"/>
          <w:b w:val="1"/>
          <w:sz w:val="32"/>
          <w:szCs w:val="32"/>
          <w:lang w:val="en-GB" w:eastAsia="en-GB"/>
        </w:rPr>
        <w:t>DEPARTMENT OF BIOLOGY</w:t>
      </w:r>
    </w:p>
    <w:p>
      <w:pPr>
        <w:spacing w:lineRule="auto" w:line="360" w:beforeAutospacing="0" w:afterAutospacing="0"/>
        <w:jc w:val="center"/>
        <w:rPr>
          <w:rFonts w:cs="Times New Roman"/>
          <w:b w:val="1"/>
          <w:sz w:val="32"/>
          <w:szCs w:val="32"/>
          <w:lang w:val="en-GB" w:eastAsia="en-GB"/>
        </w:rPr>
      </w:pPr>
    </w:p>
    <w:p>
      <w:pPr>
        <w:spacing w:lineRule="auto" w:line="360" w:beforeAutospacing="0" w:afterAutospacing="0"/>
        <w:jc w:val="center"/>
        <w:rPr>
          <w:rFonts w:cs="Times New Roman"/>
          <w:b w:val="1"/>
          <w:sz w:val="32"/>
          <w:szCs w:val="32"/>
          <w:lang w:val="en-GB" w:eastAsia="en-GB"/>
        </w:rPr>
      </w:pPr>
      <w:r>
        <w:rPr>
          <w:rFonts w:cs="Times New Roman"/>
          <w:b w:val="1"/>
          <w:sz w:val="32"/>
          <w:szCs w:val="32"/>
          <w:lang w:val="en-GB" w:eastAsia="en-GB"/>
        </w:rPr>
        <w:t xml:space="preserve">ENVIRONMENTAL SCIENCE PROGRAM    </w:t>
      </w:r>
    </w:p>
    <w:p>
      <w:pPr>
        <w:spacing w:lineRule="auto" w:line="360" w:beforeAutospacing="0" w:afterAutospacing="0"/>
        <w:jc w:val="center"/>
        <w:rPr>
          <w:rFonts w:cs="Times New Roman"/>
          <w:b w:val="1"/>
          <w:sz w:val="28"/>
          <w:szCs w:val="28"/>
          <w:lang w:val="en-GB" w:eastAsia="en-GB"/>
        </w:rPr>
      </w:pPr>
    </w:p>
    <w:p>
      <w:pPr>
        <w:spacing w:lineRule="auto" w:line="360" w:beforeAutospacing="0" w:afterAutospacing="0"/>
        <w:jc w:val="center"/>
        <w:rPr>
          <w:rFonts w:cs="Times New Roman"/>
          <w:b w:val="1"/>
          <w:sz w:val="28"/>
          <w:szCs w:val="28"/>
          <w:lang w:val="en-GB" w:eastAsia="en-GB"/>
        </w:rPr>
      </w:pPr>
      <w:r>
        <w:rPr>
          <w:rFonts w:cs="Times New Roman"/>
          <w:b w:val="1"/>
          <w:sz w:val="28"/>
          <w:szCs w:val="28"/>
          <w:lang w:val="en-GB" w:eastAsia="en-GB"/>
        </w:rPr>
        <w:t xml:space="preserve">   </w:t>
      </w:r>
    </w:p>
    <w:p>
      <w:pPr>
        <w:spacing w:lineRule="auto" w:line="360" w:beforeAutospacing="0" w:afterAutospacing="0"/>
        <w:jc w:val="center"/>
        <w:rPr>
          <w:rFonts w:cs="Times New Roman"/>
          <w:sz w:val="36"/>
          <w:szCs w:val="36"/>
          <w:lang w:val="en-GB" w:eastAsia="en-GB"/>
        </w:rPr>
      </w:pPr>
      <w:r>
        <w:rPr>
          <w:rFonts w:cs="Times New Roman"/>
          <w:b w:val="1"/>
          <w:sz w:val="28"/>
          <w:szCs w:val="28"/>
          <w:lang w:val="en-GB" w:eastAsia="en-GB"/>
        </w:rPr>
        <w:t>LAND USE LAND COVER CHANGE AND ITS IMPACT ON ECOSYSTEM SERVICES AND LIVELIHOODS ON ADABA DODOLA FOREST BIOMASS LOSS</w:t>
      </w:r>
    </w:p>
    <w:p>
      <w:pPr>
        <w:spacing w:lineRule="auto" w:line="360" w:beforeAutospacing="0" w:afterAutospacing="0"/>
        <w:jc w:val="center"/>
        <w:rPr>
          <w:rFonts w:cs="Times New Roman"/>
          <w:b w:val="1"/>
          <w:bCs w:val="1"/>
          <w:sz w:val="36"/>
          <w:szCs w:val="36"/>
          <w:lang w:eastAsia="en-GB"/>
        </w:rPr>
      </w:pPr>
      <w:r>
        <w:rPr>
          <w:rFonts w:cs="Times New Roman"/>
          <w:b w:val="1"/>
          <w:bCs w:val="1"/>
          <w:sz w:val="36"/>
          <w:szCs w:val="36"/>
          <w:lang w:eastAsia="en-GB"/>
        </w:rPr>
        <w:t>By: Motuma Guteta</w:t>
      </w:r>
    </w:p>
    <w:p>
      <w:pPr>
        <w:pStyle w:val="P16"/>
        <w:spacing w:lineRule="auto" w:line="360" w:beforeAutospacing="0" w:afterAutospacing="0"/>
        <w:jc w:val="center"/>
        <w:rPr>
          <w:rFonts w:ascii="Times New Roman" w:hAnsi="Times New Roman" w:cs="Times New Roman"/>
          <w:b w:val="1"/>
          <w:bCs w:val="1"/>
          <w:sz w:val="32"/>
          <w:szCs w:val="32"/>
        </w:rPr>
      </w:pPr>
      <w:r>
        <w:rPr>
          <w:rFonts w:ascii="Times New Roman" w:hAnsi="Times New Roman" w:cs="Times New Roman"/>
          <w:b w:val="1"/>
          <w:bCs w:val="1"/>
          <w:sz w:val="32"/>
          <w:szCs w:val="32"/>
        </w:rPr>
        <w:t>Advisor: Birhanu Kebede (PhD, Associate Professor)</w:t>
      </w:r>
    </w:p>
    <w:p>
      <w:pPr>
        <w:spacing w:lineRule="auto" w:line="360" w:beforeAutospacing="0" w:afterAutospacing="0"/>
        <w:jc w:val="center"/>
        <w:rPr>
          <w:rFonts w:cs="Times New Roman"/>
          <w:sz w:val="36"/>
          <w:szCs w:val="36"/>
          <w:lang w:eastAsia="en-GB"/>
        </w:rPr>
      </w:pPr>
    </w:p>
    <w:p>
      <w:pPr>
        <w:spacing w:lineRule="auto" w:line="360" w:beforeAutospacing="0" w:afterAutospacing="0"/>
        <w:jc w:val="center"/>
        <w:rPr>
          <w:rFonts w:cs="Times New Roman"/>
          <w:sz w:val="36"/>
          <w:szCs w:val="36"/>
          <w:lang w:eastAsia="en-GB"/>
        </w:rPr>
      </w:pPr>
    </w:p>
    <w:p>
      <w:pPr>
        <w:spacing w:lineRule="auto" w:line="360" w:beforeAutospacing="0" w:afterAutospacing="0"/>
        <w:jc w:val="right"/>
        <w:rPr>
          <w:rFonts w:cs="Times New Roman"/>
          <w:sz w:val="32"/>
          <w:szCs w:val="36"/>
          <w:lang w:eastAsia="en-GB"/>
        </w:rPr>
      </w:pPr>
      <w:r>
        <w:rPr>
          <w:rFonts w:cs="Times New Roman"/>
          <w:sz w:val="32"/>
          <w:szCs w:val="36"/>
          <w:lang w:eastAsia="en-GB"/>
        </w:rPr>
        <w:t>March, 2025</w:t>
      </w:r>
    </w:p>
    <w:p>
      <w:pPr>
        <w:spacing w:lineRule="auto" w:line="360" w:beforeAutospacing="0" w:afterAutospacing="0"/>
        <w:jc w:val="right"/>
        <w:rPr>
          <w:rFonts w:cs="Times New Roman"/>
          <w:sz w:val="32"/>
          <w:szCs w:val="36"/>
          <w:lang w:eastAsia="en-GB"/>
        </w:rPr>
      </w:pPr>
      <w:r>
        <w:rPr>
          <w:rFonts w:cs="Times New Roman"/>
          <w:sz w:val="32"/>
          <w:szCs w:val="36"/>
          <w:lang w:eastAsia="en-GB"/>
        </w:rPr>
        <w:t>Ambo, Ethiopia</w:t>
      </w:r>
    </w:p>
    <w:p>
      <w:pPr>
        <w:spacing w:lineRule="auto" w:line="360" w:beforeAutospacing="0" w:afterAutospacing="0"/>
        <w:rPr>
          <w:rFonts w:cs="Times New Roman"/>
          <w:sz w:val="36"/>
          <w:szCs w:val="36"/>
          <w:lang w:eastAsia="en-GB"/>
        </w:rPr>
      </w:pPr>
    </w:p>
    <w:p>
      <w:pPr>
        <w:spacing w:lineRule="auto" w:line="360" w:beforeAutospacing="0" w:afterAutospacing="0"/>
        <w:jc w:val="center"/>
        <w:rPr>
          <w:rFonts w:cs="Times New Roman"/>
          <w:b w:val="1"/>
          <w:sz w:val="32"/>
          <w:szCs w:val="24"/>
        </w:rPr>
      </w:pPr>
      <w:r>
        <w:rPr>
          <w:rFonts w:cs="Times New Roman"/>
          <w:b w:val="1"/>
          <w:sz w:val="32"/>
          <w:szCs w:val="24"/>
        </w:rPr>
        <w:t>AMBO UNIVERSITY</w:t>
      </w:r>
    </w:p>
    <w:p>
      <w:pPr>
        <w:spacing w:lineRule="auto" w:line="360" w:beforeAutospacing="0" w:afterAutospacing="0"/>
        <w:ind w:left="180"/>
        <w:jc w:val="center"/>
        <w:rPr>
          <w:rFonts w:cs="Times New Roman"/>
          <w:b w:val="1"/>
          <w:sz w:val="32"/>
          <w:szCs w:val="24"/>
        </w:rPr>
      </w:pPr>
      <w:r>
        <w:rPr>
          <w:rFonts w:cs="Times New Roman"/>
          <w:b w:val="1"/>
          <w:sz w:val="32"/>
          <w:szCs w:val="24"/>
        </w:rPr>
        <w:t>SCHOOL OF GRADUATE STUDIES</w:t>
      </w:r>
    </w:p>
    <w:p>
      <w:pPr>
        <w:spacing w:lineRule="auto" w:line="360" w:beforeAutospacing="0" w:afterAutospacing="0"/>
        <w:ind w:left="180"/>
        <w:jc w:val="center"/>
        <w:rPr>
          <w:rFonts w:cs="Times New Roman"/>
          <w:b w:val="1"/>
          <w:sz w:val="32"/>
          <w:szCs w:val="24"/>
        </w:rPr>
      </w:pPr>
      <w:r>
        <w:rPr>
          <w:rFonts w:cs="Times New Roman"/>
          <w:b w:val="1"/>
          <w:sz w:val="32"/>
          <w:szCs w:val="24"/>
        </w:rPr>
        <w:t>COLLEGE OF NATURAL AND COMPUTATIONAL SCIENCES</w:t>
      </w:r>
    </w:p>
    <w:p>
      <w:pPr>
        <w:pStyle w:val="P20"/>
        <w:spacing w:lineRule="auto" w:line="360" w:beforeAutospacing="0" w:afterAutospacing="0"/>
        <w:jc w:val="center"/>
        <w:rPr>
          <w:rFonts w:ascii="Times New Roman" w:hAnsi="Times New Roman" w:cs="Times New Roman"/>
          <w:b w:val="1"/>
          <w:color w:val="auto"/>
        </w:rPr>
      </w:pPr>
      <w:r>
        <w:rPr>
          <w:rFonts w:ascii="Times New Roman" w:hAnsi="Times New Roman" w:cs="Times New Roman"/>
          <w:b w:val="1"/>
          <w:color w:val="auto"/>
          <w:sz w:val="32"/>
        </w:rPr>
        <w:t>DEPARTMENT OF BIOLOGY</w:t>
      </w:r>
    </w:p>
    <w:p>
      <w:pPr>
        <w:pStyle w:val="P20"/>
        <w:spacing w:lineRule="auto" w:line="360" w:beforeAutospacing="0" w:afterAutospacing="0"/>
        <w:jc w:val="center"/>
        <w:rPr>
          <w:rFonts w:ascii="Times New Roman" w:hAnsi="Times New Roman" w:cs="Times New Roman"/>
          <w:b w:val="1"/>
          <w:color w:val="auto"/>
        </w:rPr>
      </w:pPr>
    </w:p>
    <w:p>
      <w:pPr>
        <w:jc w:val="center"/>
        <w:rPr>
          <w:sz w:val="32"/>
          <w:szCs w:val="32"/>
        </w:rPr>
      </w:pPr>
      <w:r>
        <w:rPr>
          <w:sz w:val="32"/>
          <w:szCs w:val="32"/>
        </w:rPr>
        <w:t>IMPACTS OF LAND USE AND LAND COVER CHANGE ON ECOSYSTEM SERVICES AND LIVELIHOODS: BIOMASS LOSS IN ADABA-DODOLA FOREST, OROMIA REGIONAL STATE, ETHIOPIA</w:t>
      </w:r>
    </w:p>
    <w:p>
      <w:pPr>
        <w:spacing w:lineRule="auto" w:line="360" w:beforeAutospacing="0" w:afterAutospacing="0"/>
        <w:jc w:val="center"/>
        <w:rPr>
          <w:rFonts w:cs="Times New Roman"/>
          <w:sz w:val="32"/>
          <w:szCs w:val="32"/>
          <w:lang w:val="en-GB" w:eastAsia="en-GB"/>
        </w:rPr>
      </w:pPr>
    </w:p>
    <w:p>
      <w:pPr>
        <w:spacing w:lineRule="auto" w:line="360" w:beforeAutospacing="0" w:afterAutospacing="0"/>
        <w:jc w:val="center"/>
        <w:rPr>
          <w:rFonts w:cs="Times New Roman"/>
          <w:b w:val="1"/>
          <w:szCs w:val="24"/>
        </w:rPr>
      </w:pPr>
    </w:p>
    <w:p>
      <w:pPr>
        <w:spacing w:lineRule="auto" w:line="360" w:beforeAutospacing="0" w:afterAutospacing="0"/>
        <w:jc w:val="center"/>
        <w:rPr>
          <w:rFonts w:cs="Times New Roman"/>
          <w:b w:val="1"/>
          <w:szCs w:val="24"/>
        </w:rPr>
      </w:pPr>
      <w:r>
        <w:rPr>
          <w:rFonts w:cs="Times New Roman"/>
          <w:b w:val="1"/>
          <w:szCs w:val="24"/>
        </w:rPr>
        <w:t>By</w:t>
      </w:r>
    </w:p>
    <w:p>
      <w:pPr>
        <w:spacing w:lineRule="auto" w:line="360" w:beforeAutospacing="0" w:afterAutospacing="0"/>
        <w:jc w:val="center"/>
        <w:rPr>
          <w:rFonts w:cs="Times New Roman"/>
          <w:b w:val="1"/>
          <w:szCs w:val="24"/>
        </w:rPr>
      </w:pPr>
    </w:p>
    <w:p>
      <w:pPr>
        <w:spacing w:lineRule="auto" w:line="360" w:beforeAutospacing="0" w:afterAutospacing="0"/>
        <w:jc w:val="center"/>
        <w:rPr>
          <w:rFonts w:cs="Times New Roman"/>
          <w:b w:val="1"/>
          <w:szCs w:val="24"/>
        </w:rPr>
      </w:pPr>
      <w:r>
        <w:rPr>
          <w:rFonts w:cs="Times New Roman"/>
          <w:b w:val="1"/>
          <w:szCs w:val="24"/>
        </w:rPr>
        <w:t>MOTUMA GUTETA</w:t>
      </w:r>
    </w:p>
    <w:p>
      <w:pPr>
        <w:spacing w:lineRule="auto" w:line="360" w:beforeAutospacing="0" w:afterAutospacing="0"/>
        <w:rPr>
          <w:rFonts w:cs="Times New Roman"/>
          <w:b w:val="1"/>
          <w:szCs w:val="24"/>
        </w:rPr>
      </w:pPr>
    </w:p>
    <w:p>
      <w:pPr>
        <w:spacing w:lineRule="auto" w:line="360" w:beforeAutospacing="0" w:afterAutospacing="0"/>
        <w:rPr>
          <w:rFonts w:cs="Times New Roman"/>
          <w:b w:val="1"/>
          <w:szCs w:val="24"/>
        </w:rPr>
      </w:pPr>
    </w:p>
    <w:p>
      <w:pPr>
        <w:spacing w:lineRule="auto" w:line="360" w:beforeAutospacing="0" w:afterAutospacing="0"/>
        <w:rPr>
          <w:rFonts w:cs="Times New Roman"/>
          <w:b w:val="1"/>
          <w:szCs w:val="24"/>
        </w:rPr>
      </w:pPr>
    </w:p>
    <w:p>
      <w:pPr>
        <w:spacing w:lineRule="auto" w:line="360" w:beforeAutospacing="0" w:afterAutospacing="0"/>
        <w:rPr>
          <w:rFonts w:cs="Times New Roman"/>
          <w:b w:val="1"/>
          <w:szCs w:val="24"/>
        </w:rPr>
      </w:pPr>
    </w:p>
    <w:p>
      <w:pPr>
        <w:pStyle w:val="P16"/>
        <w:spacing w:lineRule="auto" w:line="360" w:beforeAutospacing="0" w:afterAutospacing="0"/>
        <w:jc w:val="center"/>
        <w:rPr>
          <w:rFonts w:ascii="Times New Roman" w:hAnsi="Times New Roman" w:cs="Times New Roman"/>
          <w:b w:val="1"/>
          <w:bCs w:val="1"/>
          <w:sz w:val="32"/>
          <w:szCs w:val="32"/>
        </w:rPr>
      </w:pPr>
      <w:r>
        <w:rPr>
          <w:rFonts w:ascii="Times New Roman" w:hAnsi="Times New Roman" w:cs="Times New Roman"/>
          <w:b w:val="1"/>
          <w:sz w:val="24"/>
          <w:szCs w:val="24"/>
        </w:rPr>
        <w:t xml:space="preserve">ADVISOR:  </w:t>
      </w:r>
      <w:r>
        <w:rPr>
          <w:rFonts w:ascii="Times New Roman" w:hAnsi="Times New Roman" w:cs="Times New Roman"/>
          <w:b w:val="1"/>
          <w:bCs w:val="1"/>
          <w:sz w:val="32"/>
          <w:szCs w:val="32"/>
        </w:rPr>
        <w:t>Birhanu Kebede (PhD, Associate Professor)</w:t>
      </w:r>
    </w:p>
    <w:p>
      <w:pPr>
        <w:pStyle w:val="P16"/>
        <w:spacing w:lineRule="auto" w:line="360" w:beforeAutospacing="0" w:afterAutospacing="0"/>
        <w:jc w:val="center"/>
        <w:rPr>
          <w:rFonts w:ascii="Times New Roman" w:hAnsi="Times New Roman" w:cs="Times New Roman"/>
          <w:b w:val="1"/>
          <w:bCs w:val="1"/>
          <w:sz w:val="32"/>
          <w:szCs w:val="32"/>
        </w:rPr>
      </w:pPr>
    </w:p>
    <w:p>
      <w:pPr>
        <w:pStyle w:val="P20"/>
        <w:spacing w:lineRule="auto" w:line="360" w:beforeAutospacing="0" w:afterAutospacing="0"/>
        <w:jc w:val="center"/>
        <w:rPr>
          <w:rFonts w:ascii="Times New Roman" w:hAnsi="Times New Roman" w:cs="Times New Roman"/>
          <w:color w:val="auto"/>
        </w:rPr>
      </w:pPr>
    </w:p>
    <w:p>
      <w:pPr>
        <w:spacing w:lineRule="auto" w:line="360" w:beforeAutospacing="0" w:afterAutospacing="0"/>
        <w:jc w:val="center"/>
        <w:rPr>
          <w:rFonts w:cs="Times New Roman"/>
          <w:b w:val="1"/>
          <w:szCs w:val="24"/>
        </w:rPr>
      </w:pPr>
      <w:r>
        <w:rPr>
          <w:rFonts w:cs="Times New Roman"/>
          <w:b w:val="1"/>
          <w:szCs w:val="24"/>
        </w:rPr>
        <w:t xml:space="preserve">A THESIS TO BE PRESENTED IN PARTIAL FULFILLMENT OF THE REQUIREMENTS FOR THE DEGREE OF MASTER OF SCIENCE IN </w:t>
      </w:r>
    </w:p>
    <w:p>
      <w:pPr>
        <w:spacing w:lineRule="auto" w:line="360" w:beforeAutospacing="0" w:afterAutospacing="0"/>
        <w:jc w:val="center"/>
        <w:rPr>
          <w:rFonts w:cs="Times New Roman"/>
          <w:b w:val="1"/>
          <w:szCs w:val="24"/>
        </w:rPr>
      </w:pPr>
      <w:r>
        <w:rPr>
          <w:rFonts w:cs="Times New Roman"/>
          <w:b w:val="1"/>
          <w:szCs w:val="24"/>
        </w:rPr>
        <w:t>ENVIRONMENTAL SCIENCE</w:t>
      </w:r>
    </w:p>
    <w:p>
      <w:pPr>
        <w:spacing w:lineRule="auto" w:line="360" w:beforeAutospacing="0" w:afterAutospacing="0"/>
        <w:jc w:val="center"/>
        <w:rPr>
          <w:rFonts w:cs="Times New Roman"/>
          <w:b w:val="1"/>
          <w:szCs w:val="24"/>
        </w:rPr>
      </w:pPr>
    </w:p>
    <w:p>
      <w:pPr>
        <w:pStyle w:val="P16"/>
        <w:spacing w:lineRule="auto" w:line="360" w:beforeAutospacing="0" w:afterAutospacing="0"/>
        <w:jc w:val="both"/>
        <w:rPr>
          <w:rFonts w:ascii="Times New Roman" w:hAnsi="Times New Roman" w:cs="Times New Roman"/>
          <w:b w:val="1"/>
          <w:bCs w:val="1"/>
          <w:sz w:val="32"/>
          <w:szCs w:val="32"/>
        </w:rPr>
      </w:pPr>
    </w:p>
    <w:p>
      <w:pPr>
        <w:pStyle w:val="P16"/>
        <w:spacing w:lineRule="auto" w:line="360" w:beforeAutospacing="0" w:afterAutospacing="0"/>
        <w:jc w:val="both"/>
        <w:rPr>
          <w:rFonts w:ascii="Times New Roman" w:hAnsi="Times New Roman" w:cs="Times New Roman"/>
          <w:b w:val="1"/>
          <w:bCs w:val="1"/>
          <w:sz w:val="32"/>
          <w:szCs w:val="32"/>
        </w:rPr>
      </w:pPr>
    </w:p>
    <w:p>
      <w:pPr>
        <w:pStyle w:val="P16"/>
        <w:spacing w:lineRule="auto" w:line="360" w:beforeAutospacing="0" w:afterAutospacing="0"/>
        <w:jc w:val="right"/>
        <w:rPr>
          <w:rFonts w:ascii="Times New Roman" w:hAnsi="Times New Roman" w:cs="Times New Roman"/>
          <w:b w:val="1"/>
          <w:bCs w:val="1"/>
          <w:strike w:val="1"/>
          <w:color w:val="FF0000"/>
          <w:sz w:val="32"/>
          <w:szCs w:val="32"/>
        </w:rPr>
      </w:pPr>
      <w:r>
        <w:rPr>
          <w:rFonts w:ascii="Times New Roman" w:hAnsi="Times New Roman" w:cs="Times New Roman"/>
          <w:sz w:val="36"/>
          <w:szCs w:val="36"/>
          <w:lang w:eastAsia="en-GB"/>
        </w:rPr>
        <w:t>March, 2025</w:t>
      </w:r>
    </w:p>
    <w:p>
      <w:pPr>
        <w:pStyle w:val="P16"/>
        <w:spacing w:lineRule="auto" w:line="360" w:beforeAutospacing="0" w:afterAutospacing="0"/>
        <w:jc w:val="right"/>
        <w:rPr>
          <w:rFonts w:ascii="Times New Roman" w:hAnsi="Times New Roman" w:cs="Times New Roman"/>
          <w:b w:val="1"/>
          <w:bCs w:val="1"/>
          <w:sz w:val="32"/>
          <w:szCs w:val="32"/>
        </w:rPr>
      </w:pPr>
      <w:r>
        <w:rPr>
          <w:rFonts w:ascii="Times New Roman" w:hAnsi="Times New Roman" w:cs="Times New Roman"/>
          <w:b w:val="1"/>
          <w:bCs w:val="1"/>
          <w:sz w:val="32"/>
          <w:szCs w:val="32"/>
        </w:rPr>
        <w:t>Ambo, Ethiopia</w:t>
      </w:r>
    </w:p>
    <w:p>
      <w:pPr>
        <w:pStyle w:val="P1"/>
        <w:spacing w:lineRule="auto" w:line="480" w:beforeAutospacing="0" w:afterAutospacing="0"/>
        <w:rPr>
          <w:bCs w:val="1"/>
          <w:color w:val="auto"/>
          <w:sz w:val="24"/>
          <w:szCs w:val="36"/>
        </w:rPr>
      </w:pPr>
      <w:bookmarkStart w:id="0" w:name="_Toc165205763"/>
      <w:r>
        <w:rPr>
          <w:bCs w:val="1"/>
          <w:color w:val="auto"/>
          <w:sz w:val="24"/>
          <w:szCs w:val="36"/>
        </w:rPr>
        <w:t>CERTIFICATION SHEET</w:t>
      </w:r>
      <w:bookmarkEnd w:id="0"/>
    </w:p>
    <w:p>
      <w:pPr>
        <w:pStyle w:val="P8"/>
        <w:spacing w:lineRule="auto" w:line="360" w:beforeAutospacing="0" w:afterAutospacing="0"/>
        <w:rPr>
          <w:rFonts w:ascii="Segoe UI" w:hAnsi="Segoe UI" w:cs="Segoe UI"/>
          <w:b w:val="1"/>
          <w:bCs w:val="1"/>
          <w:color w:val="404040"/>
          <w:sz w:val="24"/>
          <w:szCs w:val="24"/>
          <w:shd w:val="clear" w:color="auto" w:fill="FFFFFF"/>
        </w:rPr>
      </w:pPr>
      <w:r>
        <w:rPr>
          <w:rFonts w:cs="Times New Roman"/>
          <w:sz w:val="24"/>
          <w:szCs w:val="24"/>
        </w:rPr>
        <w:t>In my capacity as the thesis research advisor, I therefore attest that I have read and evaluated the thesis entitled “</w:t>
      </w:r>
      <w:r>
        <w:rPr>
          <w:rFonts w:cs="Times New Roman"/>
          <w:b w:val="1"/>
          <w:bCs w:val="1"/>
          <w:sz w:val="24"/>
          <w:szCs w:val="24"/>
        </w:rPr>
        <w:t>Impacts of Land Use and Land Cover Change on Ecosystem Services and Livelihoods: Biomass Loss in Adaba-Dodola Forest</w:t>
      </w:r>
      <w:r>
        <w:rPr>
          <w:rFonts w:cs="Times New Roman"/>
          <w:sz w:val="24"/>
          <w:szCs w:val="24"/>
        </w:rPr>
        <w:t xml:space="preserve">” by </w:t>
      </w:r>
      <w:r>
        <w:rPr>
          <w:rFonts w:cs="Times New Roman"/>
          <w:szCs w:val="24"/>
        </w:rPr>
        <w:t>Motuma Guteta Negera</w:t>
      </w:r>
      <w:r>
        <w:rPr>
          <w:rFonts w:cs="Times New Roman"/>
          <w:sz w:val="24"/>
          <w:szCs w:val="24"/>
        </w:rPr>
        <w:t xml:space="preserve"> I suggested submitting it fulfills the thesis requirement.</w:t>
      </w: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                  __________                          _______________</w:t>
      </w:r>
    </w:p>
    <w:p>
      <w:pPr>
        <w:tabs>
          <w:tab w:val="left" w:pos="90" w:leader="none"/>
          <w:tab w:val="left" w:pos="965" w:leader="none"/>
          <w:tab w:val="left" w:pos="2309" w:leader="none"/>
        </w:tabs>
        <w:spacing w:lineRule="auto" w:line="360" w:after="100" w:beforeAutospacing="0" w:afterAutospacing="1"/>
        <w:rPr>
          <w:rFonts w:cs="Times New Roman"/>
          <w:szCs w:val="24"/>
        </w:rPr>
      </w:pPr>
      <w:r>
        <w:rPr>
          <w:rFonts w:cs="Times New Roman"/>
          <w:szCs w:val="24"/>
        </w:rPr>
        <w:t xml:space="preserve">Advisor                                                Signature                                   Date</w:t>
      </w: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I confirm that I have read, assessed, and examined the candidate in our capacity as members of the Board of Examination for the MSc Thesis Open Defense Examination. I suggested that the thesis be approved as satisfying the master's degree in Environmental Science thesis requirement.</w:t>
      </w: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__________                   _______________</w:t>
      </w: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Chairperson                                      Signature                          Date</w:t>
      </w:r>
    </w:p>
    <w:p>
      <w:pPr>
        <w:tabs>
          <w:tab w:val="left" w:pos="90" w:leader="none"/>
          <w:tab w:val="left" w:pos="965" w:leader="none"/>
          <w:tab w:val="left" w:pos="2309" w:leader="none"/>
        </w:tabs>
        <w:spacing w:lineRule="auto" w:line="360" w:beforeAutospacing="0" w:afterAutospacing="0"/>
        <w:rPr>
          <w:rFonts w:cs="Times New Roman"/>
          <w:szCs w:val="24"/>
        </w:rPr>
      </w:pP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__________                   _______________</w:t>
      </w: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Internal examiner                            Signature                            Date</w:t>
      </w:r>
    </w:p>
    <w:p>
      <w:pPr>
        <w:tabs>
          <w:tab w:val="left" w:pos="90" w:leader="none"/>
          <w:tab w:val="left" w:pos="965" w:leader="none"/>
          <w:tab w:val="left" w:pos="2309" w:leader="none"/>
        </w:tabs>
        <w:spacing w:lineRule="auto" w:line="360" w:beforeAutospacing="0" w:afterAutospacing="0"/>
        <w:rPr>
          <w:rFonts w:cs="Times New Roman"/>
          <w:szCs w:val="24"/>
        </w:rPr>
      </w:pP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__________                   _______________</w:t>
      </w: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External examiner                             Signature                           Date</w:t>
      </w:r>
    </w:p>
    <w:p>
      <w:pPr>
        <w:pStyle w:val="P8"/>
      </w:pPr>
    </w:p>
    <w:p>
      <w:pPr>
        <w:tabs>
          <w:tab w:val="left" w:pos="3150" w:leader="none"/>
          <w:tab w:val="right" w:pos="9360" w:leader="none"/>
        </w:tabs>
        <w:spacing w:lineRule="auto" w:line="360" w:beforeAutospacing="0" w:afterAutospacing="0"/>
        <w:jc w:val="left"/>
        <w:rPr>
          <w:rFonts w:cs="Times New Roman"/>
        </w:rPr>
      </w:pPr>
      <w:r>
        <w:rPr>
          <w:rFonts w:cs="Times New Roman"/>
          <w:b w:val="1"/>
          <w:szCs w:val="24"/>
        </w:rPr>
        <w:t xml:space="preserve">  </w:t>
      </w:r>
    </w:p>
    <w:p>
      <w:pPr>
        <w:pStyle w:val="P1"/>
        <w:spacing w:lineRule="auto" w:line="360" w:before="0" w:beforeAutospacing="0" w:afterAutospacing="0"/>
        <w:rPr>
          <w:rFonts w:cs="Times New Roman"/>
          <w:color w:val="auto"/>
        </w:rPr>
        <w:sectPr>
          <w:footnotePr/>
          <w:endnotePr/>
          <w:type w:val="nextPage"/>
          <w:pgSz w:w="11906" w:h="16838" w:code="0"/>
          <w:pgMar w:left="1800" w:right="1800" w:top="1440" w:bottom="1440" w:header="720" w:footer="720" w:gutter="0"/>
          <w:cols w:equalWidth="1" w:space="720"/>
        </w:sectPr>
      </w:pPr>
    </w:p>
    <w:p>
      <w:pPr>
        <w:keepNext w:val="1"/>
        <w:keepLines w:val="1"/>
        <w:spacing w:lineRule="auto" w:line="360" w:beforeAutospacing="0" w:afterAutospacing="0"/>
        <w:jc w:val="center"/>
        <w:outlineLvl w:val="0"/>
        <w:rPr>
          <w:rFonts w:cs="Times New Roman" w:eastAsia="DengXian Light"/>
          <w:b w:val="1"/>
          <w:sz w:val="36"/>
          <w:szCs w:val="32"/>
        </w:rPr>
      </w:pPr>
      <w:bookmarkStart w:id="1" w:name="_Toc202872533"/>
      <w:r>
        <w:rPr>
          <w:rFonts w:cs="Times New Roman" w:eastAsia="DengXian Light"/>
          <w:b w:val="1"/>
          <w:sz w:val="36"/>
          <w:szCs w:val="32"/>
        </w:rPr>
        <w:t>APPROVAL SHEET</w:t>
      </w:r>
    </w:p>
    <w:p>
      <w:pPr>
        <w:tabs>
          <w:tab w:val="left" w:pos="90" w:leader="none"/>
          <w:tab w:val="left" w:pos="965" w:leader="none"/>
        </w:tabs>
        <w:spacing w:lineRule="auto" w:line="360" w:beforeAutospacing="0" w:afterAutospacing="0"/>
        <w:rPr>
          <w:rFonts w:cs="Times New Roman"/>
          <w:b w:val="1"/>
          <w:szCs w:val="24"/>
        </w:rPr>
      </w:pPr>
      <w:r>
        <w:rPr>
          <w:rFonts w:cs="Times New Roman"/>
          <w:szCs w:val="24"/>
        </w:rPr>
        <w:t>Final Approval Sheet for Master’s Thesis</w:t>
      </w:r>
      <w:r>
        <w:rPr>
          <w:rFonts w:cs="Times New Roman"/>
          <w:color w:val="000000"/>
          <w:szCs w:val="24"/>
        </w:rPr>
        <w:t xml:space="preserve"> as members of the Board of Examining committee of the Final Master’s Thesis open defense, we certify that we have read and evaluated the Thesis prepared </w:t>
      </w:r>
      <w:r>
        <w:rPr>
          <w:rFonts w:cs="Times New Roman"/>
          <w:szCs w:val="24"/>
        </w:rPr>
        <w:t xml:space="preserve">by Motuma Guteta entitled ‘‘Land Use Land Cover Change and Its Impact on Ecosystem Services and Livelihoods on Adaba Dodola Forest, Ethiopia” and recommend that the proposal be accepted as fulfilling the proposal requirement for the Degree of Master of Science in Environmental sciences. </w:t>
      </w:r>
      <w:r>
        <w:rPr>
          <w:rFonts w:cs="Times New Roman"/>
          <w:b w:val="1"/>
          <w:szCs w:val="24"/>
        </w:rPr>
        <w:t xml:space="preserve">Submitted by: </w:t>
      </w:r>
    </w:p>
    <w:p>
      <w:pPr>
        <w:spacing w:lineRule="auto" w:line="360" w:beforeAutospacing="0" w:afterAutospacing="0"/>
        <w:rPr>
          <w:rFonts w:cs="Times New Roman"/>
          <w:b w:val="1"/>
          <w:szCs w:val="24"/>
        </w:rPr>
      </w:pPr>
      <w:r>
        <w:rPr>
          <w:rFonts w:cs="Times New Roman"/>
          <w:szCs w:val="24"/>
        </w:rPr>
        <w:t xml:space="preserve">Motuma Guteta Negera                                    ______________               _______________</w:t>
      </w:r>
    </w:p>
    <w:p>
      <w:pPr>
        <w:tabs>
          <w:tab w:val="left" w:pos="90" w:leader="none"/>
          <w:tab w:val="left" w:pos="965" w:leader="none"/>
          <w:tab w:val="left" w:pos="2309" w:leader="none"/>
        </w:tabs>
        <w:spacing w:lineRule="auto" w:line="360" w:beforeAutospacing="0" w:afterAutospacing="0"/>
        <w:rPr>
          <w:rFonts w:cs="Times New Roman"/>
          <w:sz w:val="28"/>
          <w:szCs w:val="28"/>
        </w:rPr>
      </w:pPr>
      <w:r>
        <w:rPr>
          <w:rFonts w:cs="Times New Roman"/>
          <w:sz w:val="28"/>
          <w:szCs w:val="28"/>
        </w:rPr>
        <w:t xml:space="preserve">PG Candidate                                     Signature                        Date</w:t>
      </w:r>
    </w:p>
    <w:p>
      <w:pPr>
        <w:tabs>
          <w:tab w:val="left" w:pos="90" w:leader="none"/>
          <w:tab w:val="left" w:pos="965" w:leader="none"/>
          <w:tab w:val="left" w:pos="2309" w:leader="none"/>
        </w:tabs>
        <w:spacing w:lineRule="auto" w:line="360" w:beforeAutospacing="0" w:afterAutospacing="0"/>
        <w:ind w:left="1440"/>
        <w:rPr>
          <w:rFonts w:cs="Times New Roman"/>
          <w:szCs w:val="24"/>
        </w:rPr>
      </w:pPr>
    </w:p>
    <w:p>
      <w:pPr>
        <w:tabs>
          <w:tab w:val="left" w:pos="90" w:leader="none"/>
          <w:tab w:val="left" w:pos="965" w:leader="none"/>
          <w:tab w:val="left" w:pos="2309" w:leader="none"/>
        </w:tabs>
        <w:spacing w:lineRule="auto" w:line="360" w:beforeAutospacing="0" w:afterAutospacing="0"/>
        <w:rPr>
          <w:rFonts w:cs="Times New Roman"/>
          <w:b w:val="1"/>
          <w:szCs w:val="24"/>
        </w:rPr>
      </w:pPr>
      <w:r>
        <w:rPr>
          <w:rFonts w:cs="Times New Roman"/>
          <w:b w:val="1"/>
          <w:szCs w:val="24"/>
        </w:rPr>
        <w:t xml:space="preserve">Approved by: </w:t>
      </w:r>
    </w:p>
    <w:p>
      <w:pPr>
        <w:tabs>
          <w:tab w:val="left" w:pos="90" w:leader="none"/>
          <w:tab w:val="left" w:pos="965" w:leader="none"/>
          <w:tab w:val="left" w:pos="2309" w:leader="none"/>
        </w:tabs>
        <w:spacing w:lineRule="auto" w:line="360" w:beforeAutospacing="0" w:afterAutospacing="0"/>
        <w:ind w:left="1440"/>
        <w:rPr>
          <w:rFonts w:cs="Times New Roman"/>
          <w:b w:val="1"/>
          <w:szCs w:val="24"/>
        </w:rPr>
      </w:pP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w:t>
        <w:tab/>
        <w:t xml:space="preserve">   _____________                   _______________</w:t>
      </w:r>
    </w:p>
    <w:p>
      <w:pPr>
        <w:tabs>
          <w:tab w:val="left" w:pos="90" w:leader="none"/>
          <w:tab w:val="left" w:pos="965" w:leader="none"/>
          <w:tab w:val="left" w:pos="2309" w:leader="none"/>
        </w:tabs>
        <w:spacing w:lineRule="auto" w:line="360" w:beforeAutospacing="0" w:afterAutospacing="0"/>
        <w:rPr>
          <w:rFonts w:cs="Times New Roman"/>
          <w:sz w:val="28"/>
          <w:szCs w:val="24"/>
        </w:rPr>
      </w:pPr>
      <w:r>
        <w:rPr>
          <w:rFonts w:cs="Times New Roman"/>
          <w:sz w:val="28"/>
          <w:szCs w:val="24"/>
        </w:rPr>
        <w:t xml:space="preserve">Advisor                                                Signature                        Date</w:t>
      </w:r>
    </w:p>
    <w:p>
      <w:pPr>
        <w:tabs>
          <w:tab w:val="left" w:pos="90" w:leader="none"/>
          <w:tab w:val="left" w:pos="965" w:leader="none"/>
          <w:tab w:val="left" w:pos="2309" w:leader="none"/>
        </w:tabs>
        <w:spacing w:lineRule="auto" w:line="360" w:beforeAutospacing="0" w:afterAutospacing="0"/>
        <w:rPr>
          <w:rFonts w:cs="Times New Roman"/>
          <w:szCs w:val="24"/>
        </w:rPr>
      </w:pP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w:t>
        <w:tab/>
        <w:t xml:space="preserve">      __________                   _______________</w:t>
      </w:r>
    </w:p>
    <w:p>
      <w:pPr>
        <w:tabs>
          <w:tab w:val="left" w:pos="90" w:leader="none"/>
          <w:tab w:val="left" w:pos="965" w:leader="none"/>
          <w:tab w:val="left" w:pos="2309" w:leader="none"/>
        </w:tabs>
        <w:spacing w:lineRule="auto" w:line="360" w:beforeAutospacing="0" w:afterAutospacing="0"/>
        <w:rPr>
          <w:rFonts w:cs="Times New Roman"/>
          <w:sz w:val="28"/>
          <w:szCs w:val="24"/>
        </w:rPr>
      </w:pPr>
      <w:r>
        <w:rPr>
          <w:rFonts w:cs="Times New Roman"/>
          <w:sz w:val="28"/>
          <w:szCs w:val="24"/>
        </w:rPr>
        <w:t xml:space="preserve">Head department                                 Signature                        Date</w:t>
      </w:r>
    </w:p>
    <w:p>
      <w:pPr>
        <w:tabs>
          <w:tab w:val="left" w:pos="90" w:leader="none"/>
          <w:tab w:val="left" w:pos="965" w:leader="none"/>
          <w:tab w:val="left" w:pos="2309" w:leader="none"/>
        </w:tabs>
        <w:spacing w:lineRule="auto" w:line="360" w:beforeAutospacing="0" w:afterAutospacing="0"/>
        <w:rPr>
          <w:rFonts w:cs="Times New Roman"/>
          <w:szCs w:val="24"/>
        </w:rPr>
      </w:pP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_______________                   _______________</w:t>
      </w:r>
    </w:p>
    <w:p>
      <w:pPr>
        <w:tabs>
          <w:tab w:val="left" w:pos="90" w:leader="none"/>
          <w:tab w:val="left" w:pos="965" w:leader="none"/>
          <w:tab w:val="left" w:pos="2309" w:leader="none"/>
        </w:tabs>
        <w:spacing w:lineRule="auto" w:line="360" w:beforeAutospacing="0" w:afterAutospacing="0"/>
        <w:rPr>
          <w:rFonts w:cs="Times New Roman"/>
          <w:sz w:val="28"/>
          <w:szCs w:val="24"/>
        </w:rPr>
      </w:pPr>
      <w:r>
        <w:rPr>
          <w:rFonts w:cs="Times New Roman"/>
          <w:sz w:val="28"/>
          <w:szCs w:val="24"/>
        </w:rPr>
        <w:t xml:space="preserve">College/Institute Dean                         Signature                        Date</w:t>
      </w:r>
    </w:p>
    <w:p>
      <w:pPr>
        <w:tabs>
          <w:tab w:val="left" w:pos="90" w:leader="none"/>
          <w:tab w:val="left" w:pos="965" w:leader="none"/>
          <w:tab w:val="left" w:pos="2309" w:leader="none"/>
        </w:tabs>
        <w:spacing w:lineRule="auto" w:line="360" w:beforeAutospacing="0" w:afterAutospacing="0"/>
        <w:rPr>
          <w:rFonts w:cs="Times New Roman"/>
          <w:szCs w:val="24"/>
        </w:rPr>
      </w:pPr>
    </w:p>
    <w:p>
      <w:pPr>
        <w:tabs>
          <w:tab w:val="left" w:pos="90" w:leader="none"/>
          <w:tab w:val="left" w:pos="965" w:leader="none"/>
          <w:tab w:val="left" w:pos="2309" w:leader="none"/>
        </w:tabs>
        <w:spacing w:lineRule="auto" w:line="360" w:beforeAutospacing="0" w:afterAutospacing="0"/>
        <w:rPr>
          <w:rFonts w:cs="Times New Roman"/>
          <w:szCs w:val="24"/>
        </w:rPr>
      </w:pPr>
      <w:r>
        <w:rPr>
          <w:rFonts w:cs="Times New Roman"/>
          <w:szCs w:val="24"/>
        </w:rPr>
        <w:t xml:space="preserve">_____________________           </w:t>
        <w:tab/>
        <w:t xml:space="preserve">       __________                   _______________ </w:t>
      </w:r>
    </w:p>
    <w:p>
      <w:pPr>
        <w:tabs>
          <w:tab w:val="left" w:pos="90" w:leader="none"/>
          <w:tab w:val="left" w:pos="965" w:leader="none"/>
          <w:tab w:val="left" w:pos="2309" w:leader="none"/>
        </w:tabs>
        <w:spacing w:lineRule="auto" w:line="360" w:beforeAutospacing="0" w:afterAutospacing="0"/>
        <w:rPr>
          <w:rFonts w:cs="Times New Roman"/>
          <w:sz w:val="28"/>
          <w:szCs w:val="24"/>
        </w:rPr>
      </w:pPr>
      <w:r>
        <w:rPr>
          <w:rFonts w:cs="Times New Roman"/>
          <w:sz w:val="28"/>
          <w:szCs w:val="24"/>
        </w:rPr>
        <w:t xml:space="preserve">PG Coordinator                                     Signature                         Date</w:t>
      </w:r>
    </w:p>
    <w:p>
      <w:pPr>
        <w:spacing w:lineRule="auto" w:line="360" w:beforeAutospacing="0" w:afterAutospacing="0"/>
        <w:ind w:left="360"/>
        <w:rPr>
          <w:rFonts w:cs="Times New Roman"/>
          <w:szCs w:val="24"/>
        </w:rPr>
      </w:pPr>
      <w:bookmarkEnd w:id="1"/>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pStyle w:val="P1"/>
        <w:spacing w:lineRule="auto" w:line="360" w:beforeAutospacing="0" w:afterAutospacing="0"/>
        <w:rPr>
          <w:rFonts w:cs="Times New Roman"/>
          <w:szCs w:val="36"/>
        </w:rPr>
      </w:pPr>
      <w:bookmarkStart w:id="2" w:name="_Toc125787879"/>
      <w:bookmarkStart w:id="3" w:name="_Toc18714"/>
      <w:bookmarkStart w:id="4" w:name="_Toc32089"/>
      <w:bookmarkStart w:id="5" w:name="_Toc130523961"/>
      <w:bookmarkStart w:id="6" w:name="_Toc202872534"/>
      <w:r>
        <w:rPr>
          <w:rFonts w:cs="Times New Roman"/>
          <w:szCs w:val="36"/>
        </w:rPr>
        <w:t>DECLARATION</w:t>
      </w:r>
      <w:bookmarkEnd w:id="2"/>
      <w:bookmarkEnd w:id="3"/>
      <w:bookmarkEnd w:id="4"/>
      <w:bookmarkEnd w:id="5"/>
    </w:p>
    <w:p>
      <w:pPr>
        <w:spacing w:lineRule="auto" w:line="360" w:beforeAutospacing="0" w:afterAutospacing="0"/>
        <w:rPr>
          <w:rFonts w:cs="Times New Roman"/>
          <w:szCs w:val="24"/>
        </w:rPr>
      </w:pPr>
      <w:r>
        <w:rPr>
          <w:rFonts w:cs="Times New Roman"/>
          <w:szCs w:val="24"/>
        </w:rPr>
        <w:t>My MSc thesis entitled "</w:t>
      </w:r>
      <w:r>
        <w:rPr>
          <w:rFonts w:cs="Times New Roman"/>
          <w:b w:val="1"/>
          <w:bCs w:val="1"/>
          <w:szCs w:val="24"/>
        </w:rPr>
        <w:t>Impacts of Land Use and Land Cover Change on Ecosystem Services and Livelihoods: Biomass Loss in Adaba-Dodola Forest</w:t>
      </w:r>
      <w:r>
        <w:rPr>
          <w:rFonts w:cs="Times New Roman"/>
          <w:szCs w:val="24"/>
        </w:rPr>
        <w:t xml:space="preserve">" is wholly unique and has not been submitted for credit at any other university, I, Motuma Guteta, thus declare. I completed the work at Ambo University's Biology Laboratory under the supervision of </w:t>
      </w:r>
      <w:r>
        <w:rPr>
          <w:rFonts w:cs="Times New Roman"/>
        </w:rPr>
        <w:t>Dr. Birhanu Kebede</w:t>
      </w:r>
      <w:r>
        <w:rPr>
          <w:rFonts w:cs="Times New Roman"/>
          <w:szCs w:val="24"/>
        </w:rPr>
        <w:t xml:space="preserve"> for the award of the Master of Science in Environmental Science.</w:t>
      </w:r>
    </w:p>
    <w:p>
      <w:pPr>
        <w:spacing w:lineRule="auto" w:line="360" w:beforeAutospacing="0" w:afterAutospacing="0"/>
        <w:rPr>
          <w:rFonts w:cs="Times New Roman"/>
          <w:szCs w:val="24"/>
        </w:rPr>
      </w:pPr>
      <w:r>
        <w:rPr>
          <w:rFonts w:cs="Times New Roman"/>
          <w:szCs w:val="24"/>
        </w:rPr>
        <w:t xml:space="preserve">Name: Motuma Guteta </w:t>
      </w:r>
    </w:p>
    <w:p>
      <w:pPr>
        <w:spacing w:lineRule="auto" w:line="360" w:beforeAutospacing="0" w:afterAutospacing="0"/>
        <w:rPr>
          <w:rFonts w:cs="Times New Roman"/>
          <w:szCs w:val="24"/>
        </w:rPr>
      </w:pPr>
      <w:r>
        <w:rPr>
          <w:rFonts w:cs="Times New Roman"/>
          <w:szCs w:val="24"/>
        </w:rPr>
        <w:t>Signature: ___________</w:t>
      </w:r>
    </w:p>
    <w:p>
      <w:pPr>
        <w:spacing w:lineRule="auto" w:line="360" w:beforeAutospacing="0" w:afterAutospacing="0"/>
        <w:rPr>
          <w:rFonts w:cs="Times New Roman"/>
          <w:szCs w:val="24"/>
        </w:rPr>
      </w:pPr>
      <w:r>
        <w:rPr>
          <w:rFonts w:cs="Times New Roman"/>
          <w:szCs w:val="24"/>
        </w:rPr>
        <w:t>Submission date: ____________</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pStyle w:val="P1"/>
        <w:spacing w:lineRule="auto" w:line="360" w:before="0" w:beforeAutospacing="0" w:afterAutospacing="0"/>
        <w:rPr>
          <w:rFonts w:cs="Times New Roman"/>
          <w:b w:val="1"/>
          <w:color w:val="auto"/>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rPr>
          <w:rFonts w:cs="Times New Roman"/>
          <w:b w:val="1"/>
        </w:rPr>
      </w:pPr>
    </w:p>
    <w:p>
      <w:pPr>
        <w:pStyle w:val="P1"/>
        <w:spacing w:before="0" w:beforeAutospacing="0" w:afterAutospacing="0"/>
      </w:pPr>
      <w:r>
        <w:t>BIOGRAPHY OF THE RESEARCH</w:t>
      </w:r>
    </w:p>
    <w:p>
      <w:pPr>
        <w:pStyle w:val="P12"/>
        <w:spacing w:lineRule="auto" w:line="360" w:beforeAutospacing="0" w:afterAutospacing="0"/>
        <w:jc w:val="both"/>
      </w:pPr>
      <w:r>
        <w:t>The researcher was born in 1981 E.C. in West Shoa Zone, Oromia National Regional State, to his father</w:t>
      </w:r>
      <w:ins w:id="0" w:author="motuma guteta" w:date="2025-08-11T16:47:00Z">
        <w:r>
          <w:t xml:space="preserve"> </w:t>
        </w:r>
      </w:ins>
      <w:r>
        <w:t>Guteta and his mother Yadate He spent his childhood in the specific locality of Toke Kombolcha where he developed the foundational values of hard work, curiosity, and dedication that later shaped his academic journey. He began his formal education at Babich Elementary School, where he successfully completed his primary studies. Building on this foundation, he attended Ambo High School, where his strong interest in the sciences began to emerge. His commitment to academic excellence and passion for learning led him to pursue higher education at Ambo University, where he earned his Bachelor of Science degree in Natural resource Management</w:t>
      </w:r>
    </w:p>
    <w:p>
      <w:pPr>
        <w:pStyle w:val="P12"/>
        <w:spacing w:lineRule="auto" w:line="360" w:beforeAutospacing="0" w:afterAutospacing="0"/>
        <w:jc w:val="both"/>
      </w:pPr>
      <w:r>
        <w:t>Following his undergraduate studies, he further advanced his academic career by enrolling in the Master of Science program in Environmental Sciences at Ambo University in 2013 E.C. His postgraduate studies allowed him to deepen his knowledge in scientific research aimed at addressing relevant problems in agriculture, health, and environmental science. Throughout his educational journey, the researcher has remained dedicated to advancing scientific knowledge and contributing to his community through both academic and practical applications of his expertise.</w:t>
      </w: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
    <w:p/>
    <w:p/>
    <w:p/>
    <w:p/>
    <w:p/>
    <w:p/>
    <w:p/>
    <w:p/>
    <w:p/>
    <w:p/>
    <w:p/>
    <w:p>
      <w:pPr>
        <w:pStyle w:val="P1"/>
        <w:spacing w:lineRule="auto" w:line="360" w:before="0" w:beforeAutospacing="0" w:afterAutospacing="0"/>
        <w:rPr>
          <w:rFonts w:cs="Times New Roman"/>
          <w:b w:val="1"/>
          <w:color w:val="auto"/>
        </w:rPr>
      </w:pPr>
      <w:r>
        <w:rPr>
          <w:rFonts w:cs="Times New Roman"/>
          <w:b w:val="1"/>
          <w:color w:val="auto"/>
        </w:rPr>
        <w:t>ACKNOWLEDGMENTS</w:t>
      </w:r>
      <w:bookmarkEnd w:id="6"/>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First and foremost, I would like to express my deepest gratitude to my advisor, Dr. Birhanu Kebede, for his invaluable guidance, insightful suggestions, and unwavering support throughout the course of this study. His expertise, patience, and encouragement have been instrumental in shaping this research, and I am sincerely thankful for his mentorship, which went beyond academic advice and inspired me to strive for excellence.</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I am profoundly grateful to my family, whose love, support, and sacrifices have made this journey possible. Their constant encouragement and understanding have provided me with the strength to overcome challenges and stay focused on my goals. To my parents, whose wisdom and prayers have been my source of motivation, and to my siblings, who have always stood by me, I owe a debt of gratitude that words cannot fully express.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Finally, I would like to acknowledge all those who contributed to this work, directly or indirectly, including my friends and colleagues who helped and moral support throughout this journey. This thesis would not have been possible without the collective support of everyone who believed in me. Thank you all.</w:t>
      </w:r>
    </w:p>
    <w:p>
      <w:pPr>
        <w:pStyle w:val="P1"/>
        <w:spacing w:lineRule="auto" w:line="360" w:before="0" w:beforeAutospacing="0" w:afterAutospacing="0"/>
        <w:rPr>
          <w:rFonts w:cs="Times New Roman"/>
          <w:color w:val="auto"/>
        </w:rPr>
      </w:pPr>
    </w:p>
    <w:p>
      <w:pPr>
        <w:pStyle w:val="P1"/>
        <w:spacing w:lineRule="auto" w:line="360" w:before="0" w:beforeAutospacing="0" w:afterAutospacing="0"/>
        <w:rPr>
          <w:rFonts w:cs="Times New Roman"/>
          <w:color w:val="auto"/>
        </w:rPr>
      </w:pPr>
    </w:p>
    <w:p>
      <w:pPr>
        <w:pStyle w:val="P1"/>
        <w:spacing w:lineRule="auto" w:line="360" w:before="0" w:beforeAutospacing="0" w:afterAutospacing="0"/>
        <w:rPr>
          <w:rFonts w:cs="Times New Roman"/>
          <w:color w:val="auto"/>
        </w:rPr>
      </w:pPr>
    </w:p>
    <w:p>
      <w:pPr>
        <w:pStyle w:val="P1"/>
        <w:spacing w:lineRule="auto" w:line="360" w:before="0" w:beforeAutospacing="0" w:afterAutospacing="0"/>
        <w:rPr>
          <w:rFonts w:cs="Times New Roman"/>
          <w:color w:val="auto"/>
        </w:rPr>
      </w:pPr>
    </w:p>
    <w:p>
      <w:pPr>
        <w:pStyle w:val="P1"/>
        <w:spacing w:lineRule="auto" w:line="360" w:before="0" w:beforeAutospacing="0" w:afterAutospacing="0"/>
        <w:rPr>
          <w:rFonts w:cs="Times New Roman"/>
          <w:color w:val="auto"/>
        </w:rPr>
      </w:pPr>
    </w:p>
    <w:p>
      <w:pPr>
        <w:pStyle w:val="P1"/>
        <w:spacing w:lineRule="auto" w:line="360" w:before="0" w:beforeAutospacing="0" w:afterAutospacing="0"/>
        <w:jc w:val="both"/>
        <w:rPr>
          <w:rFonts w:cs="Times New Roman"/>
          <w:color w:val="auto"/>
        </w:rPr>
      </w:pPr>
    </w:p>
    <w:p>
      <w:pPr>
        <w:spacing w:lineRule="auto" w:line="360" w:beforeAutospacing="0" w:afterAutospacing="0"/>
        <w:ind w:left="360"/>
        <w:rPr>
          <w:rFonts w:cs="Times New Roman"/>
          <w:szCs w:val="24"/>
        </w:rPr>
      </w:pPr>
    </w:p>
    <w:p>
      <w:pPr>
        <w:spacing w:lineRule="auto" w:line="360" w:beforeAutospacing="0" w:afterAutospacing="0"/>
        <w:ind w:left="360"/>
        <w:rPr>
          <w:rFonts w:cs="Times New Roman"/>
          <w:szCs w:val="24"/>
        </w:rPr>
      </w:pPr>
    </w:p>
    <w:p>
      <w:pPr>
        <w:spacing w:lineRule="auto" w:line="360" w:beforeAutospacing="0" w:afterAutospacing="0"/>
        <w:ind w:left="360"/>
        <w:rPr>
          <w:rFonts w:cs="Times New Roman"/>
          <w:szCs w:val="24"/>
        </w:rPr>
      </w:pPr>
    </w:p>
    <w:p>
      <w:pPr>
        <w:spacing w:lineRule="auto" w:line="360" w:beforeAutospacing="0" w:afterAutospacing="0"/>
        <w:ind w:left="360"/>
        <w:rPr>
          <w:rFonts w:cs="Times New Roman"/>
          <w:szCs w:val="24"/>
        </w:rPr>
      </w:pPr>
    </w:p>
    <w:p>
      <w:pPr>
        <w:spacing w:lineRule="auto" w:line="360" w:beforeAutospacing="0" w:afterAutospacing="0"/>
        <w:rPr>
          <w:rFonts w:cs="Times New Roman"/>
          <w:szCs w:val="24"/>
        </w:rPr>
      </w:pPr>
    </w:p>
    <w:p>
      <w:pPr>
        <w:pStyle w:val="P1"/>
        <w:spacing w:lineRule="auto" w:line="360" w:before="0" w:beforeAutospacing="0" w:afterAutospacing="0"/>
        <w:rPr>
          <w:rFonts w:cs="Times New Roman"/>
          <w:b w:val="1"/>
          <w:color w:val="auto"/>
        </w:rPr>
      </w:pPr>
      <w:bookmarkStart w:id="7" w:name="_Toc202872535"/>
      <w:r>
        <w:rPr>
          <w:rFonts w:cs="Times New Roman"/>
          <w:b w:val="1"/>
          <w:color w:val="auto"/>
        </w:rPr>
        <w:t>ACRONYMS AND ABBREVIATIONS</w:t>
      </w:r>
      <w:bookmarkEnd w:id="7"/>
    </w:p>
    <w:p>
      <w:pPr>
        <w:spacing w:lineRule="auto" w:line="360" w:beforeAutospacing="0" w:afterAutospacing="0"/>
        <w:ind w:left="360"/>
        <w:rPr>
          <w:rFonts w:cs="Times New Roman"/>
          <w:szCs w:val="24"/>
        </w:rPr>
      </w:pPr>
    </w:p>
    <w:tbl>
      <w:tblPr>
        <w:tblStyle w:val="T2"/>
        <w:tblW w:w="0" w:type="auto"/>
        <w:tblInd w:w="85" w:type="dxa"/>
        <w:tblBorders>
          <w:top w:val="none" w:sz="0" w:space="0" w:shadow="0" w:frame="0" w:color="auto"/>
          <w:left w:val="none" w:sz="0" w:space="0" w:shadow="0" w:frame="0" w:color="auto"/>
          <w:bottom w:val="none" w:sz="0" w:space="0" w:shadow="0" w:frame="0" w:color="auto"/>
          <w:right w:val="none" w:sz="0" w:space="0" w:shadow="0" w:frame="0" w:color="auto"/>
          <w:insideH w:val="none" w:sz="0" w:space="0" w:shadow="0" w:frame="0" w:color="auto"/>
          <w:insideV w:val="none" w:sz="0" w:space="0" w:shadow="0" w:frame="0" w:color="auto"/>
        </w:tblBorders>
        <w:tblLook w:val="04A0"/>
      </w:tblPr>
      <w:tblGrid>
        <w:gridCol w:w="2610"/>
        <w:gridCol w:w="5601"/>
      </w:tblGrid>
      <w:tr>
        <w:tc>
          <w:tcPr>
            <w:tcW w:w="2610" w:type="dxa"/>
          </w:tcPr>
          <w:p>
            <w:pPr>
              <w:spacing w:lineRule="auto" w:line="360" w:beforeAutospacing="0" w:afterAutospacing="0"/>
              <w:rPr>
                <w:rFonts w:cs="Times New Roman"/>
                <w:szCs w:val="24"/>
              </w:rPr>
            </w:pPr>
            <w:r>
              <w:rPr>
                <w:rFonts w:cs="Times New Roman"/>
                <w:szCs w:val="24"/>
              </w:rPr>
              <w:t>AoI</w:t>
            </w:r>
          </w:p>
        </w:tc>
        <w:tc>
          <w:tcPr>
            <w:tcW w:w="5601" w:type="dxa"/>
          </w:tcPr>
          <w:p>
            <w:pPr>
              <w:spacing w:lineRule="auto" w:line="360" w:beforeAutospacing="0" w:afterAutospacing="0"/>
              <w:rPr>
                <w:rFonts w:cs="Times New Roman"/>
                <w:szCs w:val="24"/>
              </w:rPr>
            </w:pPr>
            <w:r>
              <w:rPr>
                <w:rFonts w:cs="Times New Roman"/>
                <w:szCs w:val="24"/>
              </w:rPr>
              <w:t>Area of Interest</w:t>
            </w:r>
          </w:p>
        </w:tc>
      </w:tr>
      <w:tr>
        <w:tc>
          <w:tcPr>
            <w:tcW w:w="2610" w:type="dxa"/>
          </w:tcPr>
          <w:p>
            <w:pPr>
              <w:spacing w:lineRule="auto" w:line="360" w:beforeAutospacing="0" w:afterAutospacing="0"/>
              <w:rPr>
                <w:rFonts w:cs="Times New Roman"/>
                <w:szCs w:val="24"/>
              </w:rPr>
            </w:pPr>
            <w:r>
              <w:rPr>
                <w:rFonts w:cs="Times New Roman"/>
                <w:szCs w:val="24"/>
              </w:rPr>
              <w:t>ERDAS</w:t>
            </w:r>
          </w:p>
        </w:tc>
        <w:tc>
          <w:tcPr>
            <w:tcW w:w="5601" w:type="dxa"/>
          </w:tcPr>
          <w:p>
            <w:pPr>
              <w:spacing w:lineRule="auto" w:line="360" w:beforeAutospacing="0" w:afterAutospacing="0"/>
              <w:rPr>
                <w:rFonts w:cs="Times New Roman"/>
                <w:szCs w:val="24"/>
              </w:rPr>
            </w:pPr>
            <w:r>
              <w:rPr>
                <w:rFonts w:cs="Times New Roman"/>
                <w:szCs w:val="24"/>
              </w:rPr>
              <w:t>Earth Resource Data Analysis System</w:t>
            </w:r>
          </w:p>
        </w:tc>
      </w:tr>
      <w:tr>
        <w:tc>
          <w:tcPr>
            <w:tcW w:w="2610" w:type="dxa"/>
          </w:tcPr>
          <w:p>
            <w:pPr>
              <w:spacing w:lineRule="auto" w:line="360" w:beforeAutospacing="0" w:afterAutospacing="0"/>
              <w:rPr>
                <w:rFonts w:cs="Times New Roman"/>
                <w:szCs w:val="24"/>
              </w:rPr>
            </w:pPr>
            <w:r>
              <w:rPr>
                <w:rFonts w:cs="Times New Roman"/>
                <w:szCs w:val="24"/>
              </w:rPr>
              <w:t>ES</w:t>
            </w:r>
          </w:p>
        </w:tc>
        <w:tc>
          <w:tcPr>
            <w:tcW w:w="5601" w:type="dxa"/>
          </w:tcPr>
          <w:p>
            <w:pPr>
              <w:spacing w:lineRule="auto" w:line="360" w:beforeAutospacing="0" w:afterAutospacing="0"/>
              <w:rPr>
                <w:rFonts w:cs="Times New Roman"/>
                <w:szCs w:val="24"/>
              </w:rPr>
            </w:pPr>
            <w:r>
              <w:rPr>
                <w:rFonts w:cs="Times New Roman"/>
                <w:szCs w:val="24"/>
              </w:rPr>
              <w:t>Ecosystem Service</w:t>
            </w:r>
          </w:p>
        </w:tc>
      </w:tr>
      <w:tr>
        <w:tc>
          <w:tcPr>
            <w:tcW w:w="2610" w:type="dxa"/>
          </w:tcPr>
          <w:p>
            <w:pPr>
              <w:spacing w:lineRule="auto" w:line="360" w:beforeAutospacing="0" w:afterAutospacing="0"/>
              <w:rPr>
                <w:rFonts w:cs="Times New Roman"/>
                <w:szCs w:val="24"/>
              </w:rPr>
            </w:pPr>
            <w:r>
              <w:rPr>
                <w:rFonts w:cs="Times New Roman"/>
                <w:szCs w:val="24"/>
              </w:rPr>
              <w:t>ESVD</w:t>
            </w:r>
          </w:p>
        </w:tc>
        <w:tc>
          <w:tcPr>
            <w:tcW w:w="5601" w:type="dxa"/>
          </w:tcPr>
          <w:p>
            <w:pPr>
              <w:spacing w:lineRule="auto" w:line="360" w:beforeAutospacing="0" w:afterAutospacing="0"/>
              <w:rPr>
                <w:rFonts w:cs="Times New Roman"/>
                <w:szCs w:val="24"/>
              </w:rPr>
            </w:pPr>
            <w:r>
              <w:rPr>
                <w:rFonts w:cs="Times New Roman"/>
                <w:szCs w:val="24"/>
              </w:rPr>
              <w:t xml:space="preserve">Ecosystem Service Valuation Database </w:t>
            </w:r>
          </w:p>
        </w:tc>
      </w:tr>
      <w:tr>
        <w:tc>
          <w:tcPr>
            <w:tcW w:w="2610" w:type="dxa"/>
          </w:tcPr>
          <w:p>
            <w:pPr>
              <w:spacing w:lineRule="auto" w:line="360" w:beforeAutospacing="0" w:afterAutospacing="0"/>
              <w:rPr>
                <w:rFonts w:cs="Times New Roman"/>
                <w:szCs w:val="24"/>
              </w:rPr>
            </w:pPr>
            <w:r>
              <w:rPr>
                <w:rFonts w:cs="Times New Roman"/>
                <w:szCs w:val="24"/>
              </w:rPr>
              <w:t>ESVs</w:t>
            </w:r>
          </w:p>
        </w:tc>
        <w:tc>
          <w:tcPr>
            <w:tcW w:w="5601" w:type="dxa"/>
          </w:tcPr>
          <w:p>
            <w:pPr>
              <w:spacing w:lineRule="auto" w:line="360" w:beforeAutospacing="0" w:afterAutospacing="0"/>
              <w:rPr>
                <w:rFonts w:cs="Times New Roman"/>
                <w:szCs w:val="24"/>
              </w:rPr>
            </w:pPr>
            <w:r>
              <w:rPr>
                <w:rFonts w:cs="Times New Roman"/>
                <w:szCs w:val="24"/>
              </w:rPr>
              <w:t xml:space="preserve">Ecosystem Service Values </w:t>
            </w:r>
          </w:p>
        </w:tc>
      </w:tr>
      <w:tr>
        <w:tc>
          <w:tcPr>
            <w:tcW w:w="2610" w:type="dxa"/>
          </w:tcPr>
          <w:p>
            <w:pPr>
              <w:spacing w:lineRule="auto" w:line="360" w:beforeAutospacing="0" w:afterAutospacing="0"/>
              <w:rPr>
                <w:rFonts w:cs="Times New Roman"/>
                <w:szCs w:val="24"/>
              </w:rPr>
            </w:pPr>
            <w:r>
              <w:rPr>
                <w:rFonts w:cs="Times New Roman"/>
                <w:szCs w:val="24"/>
              </w:rPr>
              <w:t>ETM+</w:t>
            </w:r>
          </w:p>
        </w:tc>
        <w:tc>
          <w:tcPr>
            <w:tcW w:w="5601" w:type="dxa"/>
          </w:tcPr>
          <w:p>
            <w:pPr>
              <w:spacing w:lineRule="auto" w:line="360" w:beforeAutospacing="0" w:afterAutospacing="0"/>
              <w:rPr>
                <w:rFonts w:cs="Times New Roman"/>
                <w:szCs w:val="24"/>
              </w:rPr>
            </w:pPr>
            <w:r>
              <w:rPr>
                <w:rFonts w:cs="Times New Roman"/>
                <w:szCs w:val="24"/>
              </w:rPr>
              <w:t>Enhanced Thematic Mapper Plus</w:t>
            </w:r>
          </w:p>
        </w:tc>
      </w:tr>
      <w:tr>
        <w:tc>
          <w:tcPr>
            <w:tcW w:w="2610" w:type="dxa"/>
          </w:tcPr>
          <w:p>
            <w:pPr>
              <w:spacing w:lineRule="auto" w:line="360" w:beforeAutospacing="0" w:afterAutospacing="0"/>
              <w:rPr>
                <w:rFonts w:cs="Times New Roman"/>
                <w:szCs w:val="24"/>
              </w:rPr>
            </w:pPr>
            <w:r>
              <w:rPr>
                <w:rFonts w:cs="Times New Roman"/>
                <w:szCs w:val="24"/>
              </w:rPr>
              <w:t>FAO</w:t>
            </w:r>
          </w:p>
        </w:tc>
        <w:tc>
          <w:tcPr>
            <w:tcW w:w="5601" w:type="dxa"/>
          </w:tcPr>
          <w:p>
            <w:pPr>
              <w:spacing w:lineRule="auto" w:line="360" w:beforeAutospacing="0" w:afterAutospacing="0"/>
              <w:rPr>
                <w:rFonts w:cs="Times New Roman"/>
                <w:szCs w:val="24"/>
              </w:rPr>
            </w:pPr>
            <w:r>
              <w:rPr>
                <w:rFonts w:cs="Times New Roman"/>
                <w:szCs w:val="24"/>
              </w:rPr>
              <w:t>Food and Agricultural Organization</w:t>
            </w:r>
          </w:p>
        </w:tc>
      </w:tr>
      <w:tr>
        <w:tc>
          <w:tcPr>
            <w:tcW w:w="2610" w:type="dxa"/>
          </w:tcPr>
          <w:p>
            <w:pPr>
              <w:spacing w:lineRule="auto" w:line="360" w:beforeAutospacing="0" w:afterAutospacing="0"/>
              <w:rPr>
                <w:rFonts w:cs="Times New Roman"/>
                <w:szCs w:val="24"/>
              </w:rPr>
            </w:pPr>
            <w:r>
              <w:rPr>
                <w:rFonts w:cs="Times New Roman"/>
                <w:szCs w:val="24"/>
              </w:rPr>
              <w:t>FGD</w:t>
            </w:r>
          </w:p>
        </w:tc>
        <w:tc>
          <w:tcPr>
            <w:tcW w:w="5601" w:type="dxa"/>
          </w:tcPr>
          <w:p>
            <w:pPr>
              <w:spacing w:lineRule="auto" w:line="360" w:beforeAutospacing="0" w:afterAutospacing="0"/>
              <w:rPr>
                <w:rFonts w:cs="Times New Roman"/>
                <w:szCs w:val="24"/>
              </w:rPr>
            </w:pPr>
            <w:r>
              <w:rPr>
                <w:rFonts w:cs="Times New Roman"/>
                <w:szCs w:val="24"/>
              </w:rPr>
              <w:t>Focus Group Discussion</w:t>
            </w:r>
          </w:p>
        </w:tc>
      </w:tr>
      <w:tr>
        <w:tc>
          <w:tcPr>
            <w:tcW w:w="2610" w:type="dxa"/>
          </w:tcPr>
          <w:p>
            <w:pPr>
              <w:spacing w:lineRule="auto" w:line="360" w:beforeAutospacing="0" w:afterAutospacing="0"/>
              <w:rPr>
                <w:rFonts w:cs="Times New Roman"/>
                <w:szCs w:val="24"/>
              </w:rPr>
            </w:pPr>
            <w:r>
              <w:rPr>
                <w:rFonts w:cs="Times New Roman"/>
                <w:szCs w:val="24"/>
              </w:rPr>
              <w:t>GCP</w:t>
            </w:r>
          </w:p>
        </w:tc>
        <w:tc>
          <w:tcPr>
            <w:tcW w:w="5601" w:type="dxa"/>
          </w:tcPr>
          <w:p>
            <w:pPr>
              <w:spacing w:lineRule="auto" w:line="360" w:beforeAutospacing="0" w:afterAutospacing="0"/>
              <w:rPr>
                <w:rFonts w:cs="Times New Roman"/>
                <w:szCs w:val="24"/>
              </w:rPr>
            </w:pPr>
            <w:r>
              <w:rPr>
                <w:rFonts w:cs="Times New Roman"/>
                <w:szCs w:val="24"/>
              </w:rPr>
              <w:t>Ground Control Point</w:t>
            </w:r>
          </w:p>
        </w:tc>
      </w:tr>
      <w:tr>
        <w:tc>
          <w:tcPr>
            <w:tcW w:w="2610" w:type="dxa"/>
          </w:tcPr>
          <w:p>
            <w:pPr>
              <w:spacing w:lineRule="auto" w:line="360" w:beforeAutospacing="0" w:afterAutospacing="0"/>
              <w:rPr>
                <w:rFonts w:cs="Times New Roman"/>
                <w:szCs w:val="24"/>
              </w:rPr>
            </w:pPr>
            <w:r>
              <w:rPr>
                <w:rFonts w:cs="Times New Roman"/>
                <w:szCs w:val="24"/>
              </w:rPr>
              <w:t>GIS</w:t>
            </w:r>
          </w:p>
        </w:tc>
        <w:tc>
          <w:tcPr>
            <w:tcW w:w="5601" w:type="dxa"/>
          </w:tcPr>
          <w:p>
            <w:pPr>
              <w:spacing w:lineRule="auto" w:line="360" w:beforeAutospacing="0" w:afterAutospacing="0"/>
              <w:rPr>
                <w:rFonts w:cs="Times New Roman"/>
                <w:szCs w:val="24"/>
              </w:rPr>
            </w:pPr>
            <w:r>
              <w:rPr>
                <w:rFonts w:cs="Times New Roman"/>
                <w:szCs w:val="24"/>
              </w:rPr>
              <w:t>Geographic Information System</w:t>
            </w:r>
          </w:p>
        </w:tc>
      </w:tr>
      <w:tr>
        <w:tc>
          <w:tcPr>
            <w:tcW w:w="2610" w:type="dxa"/>
          </w:tcPr>
          <w:p>
            <w:pPr>
              <w:spacing w:lineRule="auto" w:line="360" w:beforeAutospacing="0" w:afterAutospacing="0"/>
              <w:rPr>
                <w:rFonts w:cs="Times New Roman"/>
                <w:szCs w:val="24"/>
              </w:rPr>
            </w:pPr>
            <w:r>
              <w:rPr>
                <w:rFonts w:cs="Times New Roman"/>
                <w:szCs w:val="24"/>
              </w:rPr>
              <w:t>GPS</w:t>
            </w:r>
          </w:p>
        </w:tc>
        <w:tc>
          <w:tcPr>
            <w:tcW w:w="5601" w:type="dxa"/>
          </w:tcPr>
          <w:p>
            <w:pPr>
              <w:spacing w:lineRule="auto" w:line="360" w:beforeAutospacing="0" w:afterAutospacing="0"/>
              <w:rPr>
                <w:rFonts w:cs="Times New Roman"/>
                <w:szCs w:val="24"/>
              </w:rPr>
            </w:pPr>
            <w:r>
              <w:rPr>
                <w:rFonts w:cs="Times New Roman"/>
                <w:szCs w:val="24"/>
              </w:rPr>
              <w:t>Global Positioning System</w:t>
            </w:r>
          </w:p>
        </w:tc>
      </w:tr>
      <w:tr>
        <w:tc>
          <w:tcPr>
            <w:tcW w:w="2610" w:type="dxa"/>
          </w:tcPr>
          <w:p>
            <w:pPr>
              <w:spacing w:lineRule="auto" w:line="360" w:beforeAutospacing="0" w:afterAutospacing="0"/>
              <w:rPr>
                <w:rFonts w:cs="Times New Roman"/>
                <w:szCs w:val="24"/>
              </w:rPr>
            </w:pPr>
            <w:r>
              <w:rPr>
                <w:rFonts w:cs="Times New Roman"/>
                <w:szCs w:val="24"/>
              </w:rPr>
              <w:t>LULC</w:t>
            </w:r>
          </w:p>
        </w:tc>
        <w:tc>
          <w:tcPr>
            <w:tcW w:w="5601" w:type="dxa"/>
          </w:tcPr>
          <w:p>
            <w:pPr>
              <w:spacing w:lineRule="auto" w:line="360" w:beforeAutospacing="0" w:afterAutospacing="0"/>
              <w:rPr>
                <w:rFonts w:cs="Times New Roman"/>
                <w:szCs w:val="24"/>
              </w:rPr>
            </w:pPr>
            <w:r>
              <w:rPr>
                <w:rFonts w:cs="Times New Roman"/>
                <w:szCs w:val="24"/>
              </w:rPr>
              <w:t>Land Use and Land Cover</w:t>
            </w:r>
          </w:p>
        </w:tc>
      </w:tr>
      <w:tr>
        <w:tc>
          <w:tcPr>
            <w:tcW w:w="2610" w:type="dxa"/>
          </w:tcPr>
          <w:p>
            <w:pPr>
              <w:spacing w:lineRule="auto" w:line="360" w:beforeAutospacing="0" w:afterAutospacing="0"/>
              <w:rPr>
                <w:rFonts w:cs="Times New Roman"/>
                <w:szCs w:val="24"/>
              </w:rPr>
            </w:pPr>
            <w:r>
              <w:rPr>
                <w:rFonts w:cs="Times New Roman"/>
                <w:szCs w:val="24"/>
              </w:rPr>
              <w:t>LULCC</w:t>
            </w:r>
          </w:p>
        </w:tc>
        <w:tc>
          <w:tcPr>
            <w:tcW w:w="5601" w:type="dxa"/>
          </w:tcPr>
          <w:p>
            <w:pPr>
              <w:spacing w:lineRule="auto" w:line="360" w:beforeAutospacing="0" w:afterAutospacing="0"/>
              <w:rPr>
                <w:rFonts w:cs="Times New Roman"/>
                <w:szCs w:val="24"/>
              </w:rPr>
            </w:pPr>
            <w:r>
              <w:rPr>
                <w:rFonts w:cs="Times New Roman"/>
                <w:szCs w:val="24"/>
              </w:rPr>
              <w:t>Land Use Land Cover Change</w:t>
            </w:r>
          </w:p>
        </w:tc>
      </w:tr>
      <w:tr>
        <w:tc>
          <w:tcPr>
            <w:tcW w:w="2610" w:type="dxa"/>
          </w:tcPr>
          <w:p>
            <w:pPr>
              <w:spacing w:lineRule="auto" w:line="360" w:beforeAutospacing="0" w:afterAutospacing="0"/>
              <w:rPr>
                <w:rFonts w:cs="Times New Roman"/>
                <w:szCs w:val="24"/>
              </w:rPr>
            </w:pPr>
            <w:r>
              <w:rPr>
                <w:rFonts w:cs="Times New Roman"/>
                <w:szCs w:val="24"/>
              </w:rPr>
              <w:t>m.a.s.l</w:t>
            </w:r>
          </w:p>
        </w:tc>
        <w:tc>
          <w:tcPr>
            <w:tcW w:w="5601" w:type="dxa"/>
          </w:tcPr>
          <w:p>
            <w:pPr>
              <w:spacing w:lineRule="auto" w:line="360" w:beforeAutospacing="0" w:afterAutospacing="0"/>
              <w:rPr>
                <w:rFonts w:cs="Times New Roman"/>
                <w:szCs w:val="24"/>
              </w:rPr>
            </w:pPr>
            <w:r>
              <w:rPr>
                <w:rFonts w:cs="Times New Roman"/>
                <w:szCs w:val="24"/>
              </w:rPr>
              <w:t>meter above sea level</w:t>
            </w:r>
          </w:p>
        </w:tc>
      </w:tr>
      <w:tr>
        <w:tc>
          <w:tcPr>
            <w:tcW w:w="2610" w:type="dxa"/>
          </w:tcPr>
          <w:p>
            <w:pPr>
              <w:spacing w:lineRule="auto" w:line="360" w:beforeAutospacing="0" w:afterAutospacing="0"/>
              <w:rPr>
                <w:rFonts w:cs="Times New Roman"/>
                <w:szCs w:val="24"/>
              </w:rPr>
            </w:pPr>
            <w:r>
              <w:rPr>
                <w:rFonts w:cs="Times New Roman"/>
                <w:szCs w:val="24"/>
              </w:rPr>
              <w:t>MEA</w:t>
            </w:r>
          </w:p>
        </w:tc>
        <w:tc>
          <w:tcPr>
            <w:tcW w:w="5601" w:type="dxa"/>
          </w:tcPr>
          <w:p>
            <w:pPr>
              <w:spacing w:lineRule="auto" w:line="360" w:beforeAutospacing="0" w:afterAutospacing="0"/>
              <w:rPr>
                <w:rFonts w:cs="Times New Roman"/>
                <w:szCs w:val="24"/>
              </w:rPr>
            </w:pPr>
            <w:r>
              <w:rPr>
                <w:rFonts w:cs="Times New Roman"/>
                <w:szCs w:val="24"/>
              </w:rPr>
              <w:t>Millennium Ecosystem Assessment</w:t>
            </w:r>
          </w:p>
        </w:tc>
      </w:tr>
      <w:tr>
        <w:tc>
          <w:tcPr>
            <w:tcW w:w="2610" w:type="dxa"/>
          </w:tcPr>
          <w:p>
            <w:pPr>
              <w:spacing w:lineRule="auto" w:line="360" w:beforeAutospacing="0" w:afterAutospacing="0"/>
              <w:rPr>
                <w:rFonts w:cs="Times New Roman"/>
                <w:szCs w:val="24"/>
              </w:rPr>
            </w:pPr>
            <w:r>
              <w:rPr>
                <w:rFonts w:cs="Times New Roman"/>
                <w:szCs w:val="24"/>
              </w:rPr>
              <w:t>MSS</w:t>
            </w:r>
          </w:p>
        </w:tc>
        <w:tc>
          <w:tcPr>
            <w:tcW w:w="5601" w:type="dxa"/>
          </w:tcPr>
          <w:p>
            <w:pPr>
              <w:spacing w:lineRule="auto" w:line="360" w:beforeAutospacing="0" w:afterAutospacing="0"/>
              <w:rPr>
                <w:rFonts w:cs="Times New Roman"/>
                <w:szCs w:val="24"/>
              </w:rPr>
            </w:pPr>
            <w:r>
              <w:rPr>
                <w:rFonts w:cs="Times New Roman"/>
                <w:szCs w:val="24"/>
              </w:rPr>
              <w:t>Multi Spectral Scanner</w:t>
            </w:r>
          </w:p>
        </w:tc>
      </w:tr>
      <w:tr>
        <w:tc>
          <w:tcPr>
            <w:tcW w:w="2610" w:type="dxa"/>
          </w:tcPr>
          <w:p>
            <w:pPr>
              <w:spacing w:lineRule="auto" w:line="360" w:beforeAutospacing="0" w:afterAutospacing="0"/>
              <w:rPr>
                <w:rFonts w:cs="Times New Roman"/>
                <w:szCs w:val="24"/>
              </w:rPr>
            </w:pPr>
            <w:r>
              <w:rPr>
                <w:rFonts w:cs="Times New Roman"/>
                <w:szCs w:val="24"/>
              </w:rPr>
              <w:t>NASA</w:t>
            </w:r>
          </w:p>
        </w:tc>
        <w:tc>
          <w:tcPr>
            <w:tcW w:w="5601" w:type="dxa"/>
          </w:tcPr>
          <w:p>
            <w:pPr>
              <w:spacing w:lineRule="auto" w:line="360" w:beforeAutospacing="0" w:afterAutospacing="0"/>
              <w:rPr>
                <w:rFonts w:cs="Times New Roman"/>
                <w:szCs w:val="24"/>
              </w:rPr>
            </w:pPr>
            <w:r>
              <w:rPr>
                <w:rFonts w:cs="Times New Roman"/>
                <w:szCs w:val="24"/>
              </w:rPr>
              <w:t>National Aeronautics and Space Administration</w:t>
            </w:r>
          </w:p>
        </w:tc>
      </w:tr>
      <w:tr>
        <w:tc>
          <w:tcPr>
            <w:tcW w:w="2610" w:type="dxa"/>
          </w:tcPr>
          <w:p>
            <w:pPr>
              <w:spacing w:lineRule="auto" w:line="360" w:beforeAutospacing="0" w:afterAutospacing="0"/>
              <w:rPr>
                <w:rFonts w:cs="Times New Roman"/>
                <w:szCs w:val="24"/>
              </w:rPr>
            </w:pPr>
            <w:r>
              <w:rPr>
                <w:rFonts w:cs="Times New Roman"/>
                <w:szCs w:val="24"/>
              </w:rPr>
              <w:t>NDBI</w:t>
            </w:r>
          </w:p>
        </w:tc>
        <w:tc>
          <w:tcPr>
            <w:tcW w:w="5601" w:type="dxa"/>
          </w:tcPr>
          <w:p>
            <w:pPr>
              <w:spacing w:lineRule="auto" w:line="360" w:beforeAutospacing="0" w:afterAutospacing="0"/>
              <w:rPr>
                <w:rFonts w:cs="Times New Roman"/>
                <w:szCs w:val="24"/>
              </w:rPr>
            </w:pPr>
            <w:r>
              <w:rPr>
                <w:rFonts w:cs="Times New Roman"/>
                <w:szCs w:val="24"/>
              </w:rPr>
              <w:t>Normalized Difference Building-up Index</w:t>
            </w:r>
          </w:p>
        </w:tc>
      </w:tr>
      <w:tr>
        <w:tc>
          <w:tcPr>
            <w:tcW w:w="2610" w:type="dxa"/>
          </w:tcPr>
          <w:p>
            <w:pPr>
              <w:spacing w:lineRule="auto" w:line="360" w:beforeAutospacing="0" w:afterAutospacing="0"/>
              <w:rPr>
                <w:rFonts w:cs="Times New Roman"/>
                <w:szCs w:val="24"/>
              </w:rPr>
            </w:pPr>
            <w:r>
              <w:rPr>
                <w:rFonts w:cs="Times New Roman"/>
                <w:szCs w:val="24"/>
              </w:rPr>
              <w:t>NDVI</w:t>
            </w:r>
          </w:p>
        </w:tc>
        <w:tc>
          <w:tcPr>
            <w:tcW w:w="5601" w:type="dxa"/>
          </w:tcPr>
          <w:p>
            <w:pPr>
              <w:spacing w:lineRule="auto" w:line="360" w:beforeAutospacing="0" w:afterAutospacing="0"/>
              <w:rPr>
                <w:rFonts w:cs="Times New Roman"/>
                <w:szCs w:val="24"/>
              </w:rPr>
            </w:pPr>
            <w:r>
              <w:rPr>
                <w:rFonts w:cs="Times New Roman"/>
                <w:szCs w:val="24"/>
              </w:rPr>
              <w:t xml:space="preserve">Normalized Difference Vegetation Index </w:t>
            </w:r>
          </w:p>
        </w:tc>
      </w:tr>
      <w:tr>
        <w:tc>
          <w:tcPr>
            <w:tcW w:w="2610" w:type="dxa"/>
          </w:tcPr>
          <w:p>
            <w:pPr>
              <w:spacing w:lineRule="auto" w:line="360" w:beforeAutospacing="0" w:afterAutospacing="0"/>
              <w:rPr>
                <w:rFonts w:cs="Times New Roman"/>
                <w:szCs w:val="24"/>
              </w:rPr>
            </w:pPr>
            <w:r>
              <w:rPr>
                <w:rFonts w:cs="Times New Roman"/>
                <w:szCs w:val="24"/>
              </w:rPr>
              <w:t>NGO</w:t>
            </w:r>
          </w:p>
        </w:tc>
        <w:tc>
          <w:tcPr>
            <w:tcW w:w="5601" w:type="dxa"/>
          </w:tcPr>
          <w:p>
            <w:pPr>
              <w:spacing w:lineRule="auto" w:line="360" w:beforeAutospacing="0" w:afterAutospacing="0"/>
              <w:rPr>
                <w:rFonts w:cs="Times New Roman"/>
                <w:szCs w:val="24"/>
              </w:rPr>
            </w:pPr>
            <w:r>
              <w:rPr>
                <w:rFonts w:cs="Times New Roman"/>
                <w:szCs w:val="24"/>
              </w:rPr>
              <w:t>Non-Governmental Organization</w:t>
            </w:r>
          </w:p>
        </w:tc>
      </w:tr>
      <w:tr>
        <w:tc>
          <w:tcPr>
            <w:tcW w:w="2610" w:type="dxa"/>
          </w:tcPr>
          <w:p>
            <w:pPr>
              <w:spacing w:lineRule="auto" w:line="360" w:beforeAutospacing="0" w:afterAutospacing="0"/>
              <w:rPr>
                <w:rFonts w:cs="Times New Roman"/>
                <w:szCs w:val="24"/>
              </w:rPr>
            </w:pPr>
            <w:r>
              <w:rPr>
                <w:rFonts w:cs="Times New Roman"/>
                <w:szCs w:val="24"/>
              </w:rPr>
              <w:t>NMA</w:t>
            </w:r>
          </w:p>
        </w:tc>
        <w:tc>
          <w:tcPr>
            <w:tcW w:w="5601" w:type="dxa"/>
          </w:tcPr>
          <w:p>
            <w:pPr>
              <w:spacing w:lineRule="auto" w:line="360" w:beforeAutospacing="0" w:afterAutospacing="0"/>
              <w:rPr>
                <w:rFonts w:cs="Times New Roman"/>
                <w:szCs w:val="24"/>
              </w:rPr>
            </w:pPr>
            <w:r>
              <w:rPr>
                <w:rFonts w:cs="Times New Roman"/>
                <w:szCs w:val="24"/>
              </w:rPr>
              <w:t xml:space="preserve">National Meteorological Agency </w:t>
            </w:r>
          </w:p>
        </w:tc>
      </w:tr>
      <w:tr>
        <w:tc>
          <w:tcPr>
            <w:tcW w:w="2610" w:type="dxa"/>
          </w:tcPr>
          <w:p>
            <w:pPr>
              <w:spacing w:lineRule="auto" w:line="360" w:beforeAutospacing="0" w:afterAutospacing="0"/>
              <w:rPr>
                <w:rFonts w:cs="Times New Roman"/>
                <w:szCs w:val="24"/>
              </w:rPr>
            </w:pPr>
            <w:r>
              <w:rPr>
                <w:rFonts w:cs="Times New Roman"/>
                <w:szCs w:val="24"/>
              </w:rPr>
              <w:t>OLI</w:t>
            </w:r>
          </w:p>
        </w:tc>
        <w:tc>
          <w:tcPr>
            <w:tcW w:w="5601" w:type="dxa"/>
          </w:tcPr>
          <w:p>
            <w:pPr>
              <w:spacing w:lineRule="auto" w:line="360" w:beforeAutospacing="0" w:afterAutospacing="0"/>
              <w:rPr>
                <w:rFonts w:cs="Times New Roman"/>
                <w:szCs w:val="24"/>
              </w:rPr>
            </w:pPr>
            <w:r>
              <w:rPr>
                <w:rFonts w:cs="Times New Roman"/>
                <w:szCs w:val="24"/>
              </w:rPr>
              <w:t xml:space="preserve">Operational Land Imager </w:t>
            </w:r>
          </w:p>
        </w:tc>
      </w:tr>
      <w:tr>
        <w:tc>
          <w:tcPr>
            <w:tcW w:w="2610" w:type="dxa"/>
          </w:tcPr>
          <w:p>
            <w:pPr>
              <w:spacing w:lineRule="auto" w:line="360" w:beforeAutospacing="0" w:afterAutospacing="0"/>
              <w:rPr>
                <w:rFonts w:cs="Times New Roman"/>
                <w:szCs w:val="24"/>
              </w:rPr>
            </w:pPr>
            <w:r>
              <w:rPr>
                <w:rFonts w:cs="Times New Roman"/>
                <w:szCs w:val="24"/>
              </w:rPr>
              <w:t>TM</w:t>
            </w:r>
          </w:p>
        </w:tc>
        <w:tc>
          <w:tcPr>
            <w:tcW w:w="5601" w:type="dxa"/>
          </w:tcPr>
          <w:p>
            <w:pPr>
              <w:spacing w:lineRule="auto" w:line="360" w:beforeAutospacing="0" w:afterAutospacing="0"/>
              <w:rPr>
                <w:rFonts w:cs="Times New Roman"/>
                <w:szCs w:val="24"/>
              </w:rPr>
            </w:pPr>
            <w:r>
              <w:rPr>
                <w:rFonts w:cs="Times New Roman"/>
                <w:szCs w:val="24"/>
              </w:rPr>
              <w:t xml:space="preserve">Thematic Mapper </w:t>
            </w:r>
          </w:p>
        </w:tc>
      </w:tr>
      <w:tr>
        <w:tc>
          <w:tcPr>
            <w:tcW w:w="2610" w:type="dxa"/>
          </w:tcPr>
          <w:p>
            <w:pPr>
              <w:spacing w:lineRule="auto" w:line="360" w:beforeAutospacing="0" w:afterAutospacing="0"/>
              <w:rPr>
                <w:rFonts w:cs="Times New Roman"/>
                <w:szCs w:val="24"/>
              </w:rPr>
            </w:pPr>
            <w:r>
              <w:rPr>
                <w:rFonts w:cs="Times New Roman"/>
                <w:szCs w:val="24"/>
              </w:rPr>
              <w:t>USGS</w:t>
            </w:r>
          </w:p>
        </w:tc>
        <w:tc>
          <w:tcPr>
            <w:tcW w:w="5601" w:type="dxa"/>
          </w:tcPr>
          <w:p>
            <w:pPr>
              <w:spacing w:lineRule="auto" w:line="360" w:beforeAutospacing="0" w:afterAutospacing="0"/>
              <w:rPr>
                <w:rFonts w:cs="Times New Roman"/>
                <w:szCs w:val="24"/>
              </w:rPr>
            </w:pPr>
            <w:r>
              <w:rPr>
                <w:rFonts w:cs="Times New Roman"/>
                <w:szCs w:val="24"/>
              </w:rPr>
              <w:t>United States Geological Survey</w:t>
            </w:r>
          </w:p>
        </w:tc>
      </w:tr>
    </w:tbl>
    <w:p>
      <w:pPr>
        <w:spacing w:lineRule="auto" w:line="360" w:beforeAutospacing="0" w:afterAutospacing="0"/>
        <w:jc w:val="center"/>
        <w:rPr>
          <w:rFonts w:cs="Times New Roman"/>
          <w:sz w:val="36"/>
          <w:szCs w:val="36"/>
          <w:lang w:eastAsia="en-GB"/>
        </w:rPr>
      </w:pPr>
    </w:p>
    <w:p>
      <w:pPr>
        <w:spacing w:lineRule="auto" w:line="360" w:beforeAutospacing="0" w:afterAutospacing="0"/>
        <w:jc w:val="center"/>
        <w:rPr>
          <w:rFonts w:cs="Times New Roman"/>
          <w:sz w:val="36"/>
          <w:szCs w:val="36"/>
          <w:lang w:eastAsia="en-GB"/>
        </w:rPr>
      </w:pPr>
    </w:p>
    <w:p>
      <w:pPr>
        <w:spacing w:lineRule="auto" w:line="360" w:beforeAutospacing="0" w:afterAutospacing="0"/>
        <w:jc w:val="center"/>
        <w:rPr>
          <w:rFonts w:cs="Times New Roman"/>
          <w:sz w:val="36"/>
          <w:szCs w:val="36"/>
          <w:lang w:eastAsia="en-GB"/>
        </w:rPr>
      </w:pPr>
    </w:p>
    <w:p>
      <w:pPr>
        <w:spacing w:lineRule="auto" w:line="360" w:beforeAutospacing="0" w:afterAutospacing="0"/>
        <w:rPr>
          <w:rFonts w:cs="Times New Roman"/>
          <w:sz w:val="36"/>
          <w:szCs w:val="36"/>
          <w:lang w:eastAsia="en-GB"/>
        </w:rPr>
      </w:pPr>
    </w:p>
    <w:p>
      <w:pPr>
        <w:spacing w:lineRule="auto" w:line="360" w:beforeAutospacing="0" w:afterAutospacing="0"/>
        <w:jc w:val="center"/>
        <w:rPr>
          <w:rFonts w:cs="Times New Roman" w:eastAsia="SimSun"/>
          <w:b w:val="1"/>
          <w:sz w:val="32"/>
          <w:szCs w:val="24"/>
        </w:rPr>
      </w:pPr>
      <w:r>
        <w:rPr>
          <w:rFonts w:cs="Times New Roman" w:eastAsia="SimSun"/>
          <w:b w:val="1"/>
          <w:sz w:val="32"/>
          <w:szCs w:val="24"/>
        </w:rPr>
        <w:t>Table Content</w:t>
      </w:r>
    </w:p>
    <w:p>
      <w:pPr>
        <w:spacing w:lineRule="auto" w:line="360" w:beforeAutospacing="0" w:afterAutospacing="0"/>
        <w:jc w:val="center"/>
        <w:rPr>
          <w:rFonts w:cs="Times New Roman"/>
          <w:b w:val="1"/>
          <w:sz w:val="32"/>
          <w:szCs w:val="24"/>
        </w:rPr>
      </w:pPr>
    </w:p>
    <w:p>
      <w:pPr>
        <w:pStyle w:val="P14"/>
        <w:tabs>
          <w:tab w:val="right" w:pos="8296" w:leader="dot"/>
        </w:tabs>
      </w:pPr>
      <w:r>
        <w:rPr>
          <w:rFonts w:cs="Times New Roman"/>
          <w:lang w:eastAsia="en-GB"/>
        </w:rPr>
        <w:fldChar w:fldCharType="begin"/>
      </w:r>
      <w:r>
        <w:rPr>
          <w:rFonts w:cs="Times New Roman"/>
          <w:lang w:eastAsia="en-GB"/>
        </w:rPr>
        <w:instrText xml:space="preserve">TOC \o "1-2" \h \u </w:instrText>
      </w:r>
      <w:r>
        <w:rPr>
          <w:rFonts w:cs="Times New Roman"/>
          <w:lang w:eastAsia="en-GB"/>
        </w:rPr>
        <w:fldChar w:fldCharType="separate"/>
      </w:r>
      <w:hyperlink w:anchor="_Toc202872533">
        <w:r>
          <w:rPr>
            <w:rStyle w:val="C2"/>
            <w:rFonts w:cs="Times New Roman"/>
            <w:b w:val="1"/>
          </w:rPr>
          <w:t>APPROVAL SHEET</w:t>
        </w:r>
        <w:r>
          <w:tab/>
        </w:r>
        <w:r>
          <w:fldChar w:fldCharType="begin"/>
        </w:r>
        <w:r>
          <w:instrText xml:space="preserve"> PAGEREF _Toc202872533 \h </w:instrText>
        </w:r>
        <w:r>
          <w:fldChar w:fldCharType="separate"/>
        </w:r>
        <w:r>
          <w:t>IV</w:t>
        </w:r>
        <w:r>
          <w:fldChar w:fldCharType="end"/>
        </w:r>
      </w:hyperlink>
    </w:p>
    <w:p>
      <w:pPr>
        <w:pStyle w:val="P14"/>
        <w:tabs>
          <w:tab w:val="right" w:pos="8296" w:leader="dot"/>
        </w:tabs>
      </w:pPr>
      <w:hyperlink w:anchor="_Toc202872534">
        <w:r>
          <w:rPr>
            <w:rStyle w:val="C2"/>
            <w:rFonts w:cs="Times New Roman"/>
            <w:b w:val="1"/>
          </w:rPr>
          <w:t>ACKNOWLEDGMENTS</w:t>
        </w:r>
        <w:r>
          <w:tab/>
        </w:r>
        <w:r>
          <w:fldChar w:fldCharType="begin"/>
        </w:r>
        <w:r>
          <w:instrText xml:space="preserve"> PAGEREF _Toc202872534 \h </w:instrText>
        </w:r>
        <w:r>
          <w:fldChar w:fldCharType="separate"/>
        </w:r>
        <w:r>
          <w:t>V</w:t>
        </w:r>
        <w:r>
          <w:fldChar w:fldCharType="end"/>
        </w:r>
      </w:hyperlink>
    </w:p>
    <w:p>
      <w:pPr>
        <w:pStyle w:val="P14"/>
        <w:tabs>
          <w:tab w:val="right" w:pos="8296" w:leader="dot"/>
        </w:tabs>
      </w:pPr>
      <w:hyperlink w:anchor="_Toc202872535">
        <w:r>
          <w:rPr>
            <w:rStyle w:val="C2"/>
            <w:rFonts w:cs="Times New Roman"/>
            <w:b w:val="1"/>
          </w:rPr>
          <w:t>ACRONYMS AND ABBREVIATIONS</w:t>
        </w:r>
        <w:r>
          <w:tab/>
        </w:r>
        <w:r>
          <w:fldChar w:fldCharType="begin"/>
        </w:r>
        <w:r>
          <w:instrText xml:space="preserve"> PAGEREF _Toc202872535 \h </w:instrText>
        </w:r>
        <w:r>
          <w:fldChar w:fldCharType="separate"/>
        </w:r>
        <w:r>
          <w:t>VIII</w:t>
        </w:r>
        <w:r>
          <w:fldChar w:fldCharType="end"/>
        </w:r>
      </w:hyperlink>
    </w:p>
    <w:p>
      <w:pPr>
        <w:pStyle w:val="P14"/>
        <w:tabs>
          <w:tab w:val="right" w:pos="8296" w:leader="dot"/>
        </w:tabs>
      </w:pPr>
      <w:hyperlink w:anchor="_Toc202872536">
        <w:r>
          <w:rPr>
            <w:rStyle w:val="C2"/>
            <w:rFonts w:cs="Times New Roman"/>
            <w:b w:val="1"/>
            <w:lang w:eastAsia="en-GB"/>
          </w:rPr>
          <w:t>List of Tables</w:t>
        </w:r>
        <w:r>
          <w:tab/>
        </w:r>
        <w:r>
          <w:fldChar w:fldCharType="begin"/>
        </w:r>
        <w:r>
          <w:instrText xml:space="preserve"> PAGEREF _Toc202872536 \h </w:instrText>
        </w:r>
        <w:r>
          <w:fldChar w:fldCharType="separate"/>
        </w:r>
        <w:r>
          <w:t>XI</w:t>
        </w:r>
        <w:r>
          <w:fldChar w:fldCharType="end"/>
        </w:r>
      </w:hyperlink>
    </w:p>
    <w:p>
      <w:pPr>
        <w:pStyle w:val="P14"/>
        <w:tabs>
          <w:tab w:val="right" w:pos="8296" w:leader="dot"/>
        </w:tabs>
      </w:pPr>
      <w:hyperlink w:anchor="_Toc202872537">
        <w:r>
          <w:rPr>
            <w:rStyle w:val="C2"/>
            <w:rFonts w:cs="Times New Roman"/>
            <w:b w:val="1"/>
            <w:lang w:eastAsia="en-GB"/>
          </w:rPr>
          <w:t>List of Figures</w:t>
        </w:r>
        <w:r>
          <w:tab/>
        </w:r>
        <w:r>
          <w:fldChar w:fldCharType="begin"/>
        </w:r>
        <w:r>
          <w:instrText xml:space="preserve"> PAGEREF _Toc202872537 \h </w:instrText>
        </w:r>
        <w:r>
          <w:fldChar w:fldCharType="separate"/>
        </w:r>
        <w:r>
          <w:t>XII</w:t>
        </w:r>
        <w:r>
          <w:fldChar w:fldCharType="end"/>
        </w:r>
      </w:hyperlink>
    </w:p>
    <w:p>
      <w:pPr>
        <w:pStyle w:val="P14"/>
        <w:tabs>
          <w:tab w:val="right" w:pos="8296" w:leader="dot"/>
        </w:tabs>
      </w:pPr>
      <w:hyperlink w:anchor="_Toc202872538">
        <w:r>
          <w:rPr>
            <w:rStyle w:val="C2"/>
            <w:rFonts w:cs="Times New Roman"/>
            <w:b w:val="1"/>
            <w:lang w:eastAsia="en-GB"/>
          </w:rPr>
          <w:t>Abstract</w:t>
        </w:r>
        <w:r>
          <w:tab/>
        </w:r>
        <w:r>
          <w:fldChar w:fldCharType="begin"/>
        </w:r>
        <w:r>
          <w:instrText xml:space="preserve"> PAGEREF _Toc202872538 \h </w:instrText>
        </w:r>
        <w:r>
          <w:fldChar w:fldCharType="separate"/>
        </w:r>
        <w:r>
          <w:t>XIII</w:t>
        </w:r>
        <w:r>
          <w:fldChar w:fldCharType="end"/>
        </w:r>
      </w:hyperlink>
    </w:p>
    <w:p>
      <w:pPr>
        <w:pStyle w:val="P14"/>
        <w:tabs>
          <w:tab w:val="right" w:pos="8296" w:leader="dot"/>
        </w:tabs>
      </w:pPr>
      <w:hyperlink w:anchor="_Toc202872539">
        <w:r>
          <w:rPr>
            <w:rStyle w:val="C2"/>
            <w:b w:val="1"/>
          </w:rPr>
          <w:t>1. INTRODUCTION</w:t>
        </w:r>
        <w:r>
          <w:tab/>
        </w:r>
        <w:r>
          <w:fldChar w:fldCharType="begin"/>
        </w:r>
        <w:r>
          <w:instrText xml:space="preserve"> PAGEREF _Toc202872539 \h </w:instrText>
        </w:r>
        <w:r>
          <w:fldChar w:fldCharType="separate"/>
        </w:r>
        <w:r>
          <w:t>1</w:t>
        </w:r>
        <w:r>
          <w:fldChar w:fldCharType="end"/>
        </w:r>
      </w:hyperlink>
    </w:p>
    <w:p>
      <w:pPr>
        <w:pStyle w:val="P15"/>
        <w:tabs>
          <w:tab w:val="right" w:pos="8296" w:leader="dot"/>
        </w:tabs>
      </w:pPr>
      <w:hyperlink w:anchor="_Toc202872540">
        <w:r>
          <w:rPr>
            <w:rStyle w:val="C2"/>
            <w:rFonts w:cs="Times New Roman"/>
            <w:b w:val="1"/>
          </w:rPr>
          <w:t>1.1. Background of the Study</w:t>
        </w:r>
        <w:r>
          <w:tab/>
        </w:r>
        <w:r>
          <w:fldChar w:fldCharType="begin"/>
        </w:r>
        <w:r>
          <w:instrText xml:space="preserve"> PAGEREF _Toc202872540 \h </w:instrText>
        </w:r>
        <w:r>
          <w:fldChar w:fldCharType="separate"/>
        </w:r>
        <w:r>
          <w:t>1</w:t>
        </w:r>
        <w:r>
          <w:fldChar w:fldCharType="end"/>
        </w:r>
      </w:hyperlink>
    </w:p>
    <w:p>
      <w:pPr>
        <w:pStyle w:val="P15"/>
        <w:tabs>
          <w:tab w:val="right" w:pos="8296" w:leader="dot"/>
        </w:tabs>
      </w:pPr>
      <w:hyperlink w:anchor="_Toc202872541">
        <w:r>
          <w:rPr>
            <w:rStyle w:val="C2"/>
            <w:rFonts w:cs="Times New Roman"/>
            <w:b w:val="1"/>
          </w:rPr>
          <w:t>1.2. Statement of the Problem</w:t>
        </w:r>
        <w:r>
          <w:tab/>
        </w:r>
        <w:r>
          <w:fldChar w:fldCharType="begin"/>
        </w:r>
        <w:r>
          <w:instrText xml:space="preserve"> PAGEREF _Toc202872541 \h </w:instrText>
        </w:r>
        <w:r>
          <w:fldChar w:fldCharType="separate"/>
        </w:r>
        <w:r>
          <w:t>3</w:t>
        </w:r>
        <w:r>
          <w:fldChar w:fldCharType="end"/>
        </w:r>
      </w:hyperlink>
    </w:p>
    <w:p>
      <w:pPr>
        <w:pStyle w:val="P15"/>
        <w:tabs>
          <w:tab w:val="right" w:pos="8296" w:leader="dot"/>
        </w:tabs>
      </w:pPr>
      <w:hyperlink w:anchor="_Toc202872542">
        <w:r>
          <w:rPr>
            <w:rStyle w:val="C2"/>
            <w:rFonts w:cs="Times New Roman"/>
            <w:b w:val="1"/>
          </w:rPr>
          <w:t>1.3. General Objective</w:t>
        </w:r>
        <w:r>
          <w:tab/>
        </w:r>
        <w:r>
          <w:fldChar w:fldCharType="begin"/>
        </w:r>
        <w:r>
          <w:instrText xml:space="preserve"> PAGEREF _Toc202872542 \h </w:instrText>
        </w:r>
        <w:r>
          <w:fldChar w:fldCharType="separate"/>
        </w:r>
        <w:r>
          <w:t>4</w:t>
        </w:r>
        <w:r>
          <w:fldChar w:fldCharType="end"/>
        </w:r>
      </w:hyperlink>
    </w:p>
    <w:p>
      <w:pPr>
        <w:pStyle w:val="P15"/>
        <w:tabs>
          <w:tab w:val="left" w:pos="1100" w:leader="none"/>
          <w:tab w:val="right" w:pos="8296" w:leader="dot"/>
        </w:tabs>
      </w:pPr>
      <w:hyperlink w:anchor="_Toc202872543">
        <w:r>
          <w:rPr>
            <w:rStyle w:val="C2"/>
            <w:rFonts w:cs="Times New Roman"/>
            <w:b w:val="1"/>
          </w:rPr>
          <w:t>1.3.1.</w:t>
        </w:r>
        <w:r>
          <w:tab/>
        </w:r>
        <w:r>
          <w:rPr>
            <w:rStyle w:val="C2"/>
            <w:rFonts w:cs="Times New Roman"/>
            <w:b w:val="1"/>
          </w:rPr>
          <w:t>Specific Objectives</w:t>
        </w:r>
        <w:r>
          <w:tab/>
        </w:r>
        <w:r>
          <w:fldChar w:fldCharType="begin"/>
        </w:r>
        <w:r>
          <w:instrText xml:space="preserve"> PAGEREF _Toc202872543 \h </w:instrText>
        </w:r>
        <w:r>
          <w:fldChar w:fldCharType="separate"/>
        </w:r>
        <w:r>
          <w:t>4</w:t>
        </w:r>
        <w:r>
          <w:fldChar w:fldCharType="end"/>
        </w:r>
      </w:hyperlink>
    </w:p>
    <w:p>
      <w:pPr>
        <w:pStyle w:val="P15"/>
        <w:tabs>
          <w:tab w:val="right" w:pos="8296" w:leader="dot"/>
        </w:tabs>
      </w:pPr>
      <w:hyperlink w:anchor="_Toc202872544">
        <w:r>
          <w:rPr>
            <w:rStyle w:val="C2"/>
            <w:rFonts w:cs="Times New Roman"/>
            <w:b w:val="1"/>
            <w:bCs w:val="1"/>
          </w:rPr>
          <w:t>1.4. Significance of the Study</w:t>
        </w:r>
        <w:r>
          <w:tab/>
        </w:r>
        <w:r>
          <w:fldChar w:fldCharType="begin"/>
        </w:r>
        <w:r>
          <w:instrText xml:space="preserve"> PAGEREF _Toc202872544 \h </w:instrText>
        </w:r>
        <w:r>
          <w:fldChar w:fldCharType="separate"/>
        </w:r>
        <w:r>
          <w:t>5</w:t>
        </w:r>
        <w:r>
          <w:fldChar w:fldCharType="end"/>
        </w:r>
      </w:hyperlink>
    </w:p>
    <w:p>
      <w:pPr>
        <w:pStyle w:val="P14"/>
        <w:tabs>
          <w:tab w:val="right" w:pos="8296" w:leader="dot"/>
        </w:tabs>
      </w:pPr>
      <w:hyperlink w:anchor="_Toc202872545">
        <w:r>
          <w:rPr>
            <w:rStyle w:val="C2"/>
            <w:rFonts w:cs="Times New Roman"/>
            <w:b w:val="1"/>
            <w:bCs w:val="1"/>
          </w:rPr>
          <w:t>2. LITERATURE REVIEW</w:t>
        </w:r>
        <w:r>
          <w:tab/>
        </w:r>
        <w:r>
          <w:fldChar w:fldCharType="begin"/>
        </w:r>
        <w:r>
          <w:instrText xml:space="preserve"> PAGEREF _Toc202872545 \h </w:instrText>
        </w:r>
        <w:r>
          <w:fldChar w:fldCharType="separate"/>
        </w:r>
        <w:r>
          <w:t>7</w:t>
        </w:r>
        <w:r>
          <w:fldChar w:fldCharType="end"/>
        </w:r>
      </w:hyperlink>
    </w:p>
    <w:p>
      <w:pPr>
        <w:pStyle w:val="P15"/>
        <w:tabs>
          <w:tab w:val="right" w:pos="8296" w:leader="dot"/>
        </w:tabs>
      </w:pPr>
      <w:hyperlink w:anchor="_Toc202872546">
        <w:r>
          <w:rPr>
            <w:rStyle w:val="C2"/>
            <w:rFonts w:cs="Times New Roman"/>
            <w:b w:val="1"/>
            <w:bCs w:val="1"/>
          </w:rPr>
          <w:t>2.1. Forest Cover and Deforestation</w:t>
        </w:r>
        <w:r>
          <w:tab/>
        </w:r>
        <w:r>
          <w:fldChar w:fldCharType="begin"/>
        </w:r>
        <w:r>
          <w:instrText xml:space="preserve"> PAGEREF _Toc202872546 \h </w:instrText>
        </w:r>
        <w:r>
          <w:fldChar w:fldCharType="separate"/>
        </w:r>
        <w:r>
          <w:t>7</w:t>
        </w:r>
        <w:r>
          <w:fldChar w:fldCharType="end"/>
        </w:r>
      </w:hyperlink>
    </w:p>
    <w:p>
      <w:pPr>
        <w:pStyle w:val="P15"/>
        <w:tabs>
          <w:tab w:val="right" w:pos="8296" w:leader="dot"/>
        </w:tabs>
      </w:pPr>
      <w:hyperlink w:anchor="_Toc202872547">
        <w:r>
          <w:rPr>
            <w:rStyle w:val="C2"/>
            <w:rFonts w:cs="Times New Roman"/>
            <w:b w:val="1"/>
          </w:rPr>
          <w:t>2.2. Trend of Forest Covers Change in Ethiopia</w:t>
        </w:r>
        <w:r>
          <w:tab/>
        </w:r>
        <w:r>
          <w:fldChar w:fldCharType="begin"/>
        </w:r>
        <w:r>
          <w:instrText xml:space="preserve"> PAGEREF _Toc202872547 \h </w:instrText>
        </w:r>
        <w:r>
          <w:fldChar w:fldCharType="separate"/>
        </w:r>
        <w:r>
          <w:t>8</w:t>
        </w:r>
        <w:r>
          <w:fldChar w:fldCharType="end"/>
        </w:r>
      </w:hyperlink>
    </w:p>
    <w:p>
      <w:pPr>
        <w:pStyle w:val="P15"/>
        <w:tabs>
          <w:tab w:val="right" w:pos="8296" w:leader="dot"/>
        </w:tabs>
      </w:pPr>
      <w:hyperlink w:anchor="_Toc202872548">
        <w:r>
          <w:rPr>
            <w:rStyle w:val="C2"/>
            <w:rFonts w:cs="Times New Roman"/>
            <w:b w:val="1"/>
          </w:rPr>
          <w:t>2.3. The Causes and Impact of Deforestation</w:t>
        </w:r>
        <w:r>
          <w:tab/>
        </w:r>
        <w:r>
          <w:fldChar w:fldCharType="begin"/>
        </w:r>
        <w:r>
          <w:instrText xml:space="preserve"> PAGEREF _Toc202872548 \h </w:instrText>
        </w:r>
        <w:r>
          <w:fldChar w:fldCharType="separate"/>
        </w:r>
        <w:r>
          <w:t>9</w:t>
        </w:r>
        <w:r>
          <w:fldChar w:fldCharType="end"/>
        </w:r>
      </w:hyperlink>
    </w:p>
    <w:p>
      <w:pPr>
        <w:pStyle w:val="P15"/>
        <w:tabs>
          <w:tab w:val="left" w:pos="880" w:leader="none"/>
          <w:tab w:val="right" w:pos="8296" w:leader="dot"/>
        </w:tabs>
      </w:pPr>
      <w:hyperlink w:anchor="_Toc202872549">
        <w:r>
          <w:rPr>
            <w:rStyle w:val="C2"/>
            <w:rFonts w:cs="Times New Roman"/>
            <w:b w:val="1"/>
          </w:rPr>
          <w:t>2.4.</w:t>
        </w:r>
        <w:r>
          <w:tab/>
        </w:r>
        <w:r>
          <w:rPr>
            <w:rStyle w:val="C2"/>
            <w:rFonts w:cs="Times New Roman"/>
            <w:b w:val="1"/>
          </w:rPr>
          <w:t>Adaba Dodola forest Biomass Loss and Its Impact on Environment</w:t>
        </w:r>
        <w:r>
          <w:tab/>
        </w:r>
        <w:r>
          <w:fldChar w:fldCharType="begin"/>
        </w:r>
        <w:r>
          <w:instrText xml:space="preserve"> PAGEREF _Toc202872549 \h </w:instrText>
        </w:r>
        <w:r>
          <w:fldChar w:fldCharType="separate"/>
        </w:r>
        <w:r>
          <w:t>10</w:t>
        </w:r>
        <w:r>
          <w:fldChar w:fldCharType="end"/>
        </w:r>
      </w:hyperlink>
    </w:p>
    <w:p>
      <w:pPr>
        <w:pStyle w:val="P15"/>
        <w:tabs>
          <w:tab w:val="left" w:pos="880" w:leader="none"/>
          <w:tab w:val="right" w:pos="8296" w:leader="dot"/>
        </w:tabs>
      </w:pPr>
      <w:hyperlink w:anchor="_Toc202872550">
        <w:r>
          <w:rPr>
            <w:rStyle w:val="C2"/>
            <w:rFonts w:cs="Times New Roman"/>
            <w:b w:val="1"/>
          </w:rPr>
          <w:t>2.5.</w:t>
        </w:r>
        <w:r>
          <w:tab/>
        </w:r>
        <w:r>
          <w:rPr>
            <w:rStyle w:val="C2"/>
            <w:rFonts w:cs="Times New Roman"/>
            <w:b w:val="1"/>
          </w:rPr>
          <w:t>Methods of deforestation quantification and methods used to calculate impact of forest biomass loss</w:t>
        </w:r>
        <w:r>
          <w:tab/>
        </w:r>
        <w:r>
          <w:fldChar w:fldCharType="begin"/>
        </w:r>
        <w:r>
          <w:instrText xml:space="preserve"> PAGEREF _Toc202872550 \h </w:instrText>
        </w:r>
        <w:r>
          <w:fldChar w:fldCharType="separate"/>
        </w:r>
        <w:r>
          <w:t>11</w:t>
        </w:r>
        <w:r>
          <w:fldChar w:fldCharType="end"/>
        </w:r>
      </w:hyperlink>
    </w:p>
    <w:p>
      <w:pPr>
        <w:pStyle w:val="P14"/>
        <w:tabs>
          <w:tab w:val="left" w:pos="440" w:leader="none"/>
          <w:tab w:val="right" w:pos="8296" w:leader="dot"/>
        </w:tabs>
      </w:pPr>
      <w:hyperlink w:anchor="_Toc202872551">
        <w:r>
          <w:rPr>
            <w:rStyle w:val="C2"/>
            <w:rFonts w:cs="Times New Roman"/>
            <w:b w:val="1"/>
          </w:rPr>
          <w:t>3.</w:t>
        </w:r>
        <w:r>
          <w:tab/>
        </w:r>
        <w:r>
          <w:rPr>
            <w:rStyle w:val="C2"/>
            <w:rFonts w:cs="Times New Roman"/>
            <w:b w:val="1"/>
          </w:rPr>
          <w:t>MATERIALS AND METHODS</w:t>
        </w:r>
        <w:r>
          <w:tab/>
        </w:r>
        <w:r>
          <w:fldChar w:fldCharType="begin"/>
        </w:r>
        <w:r>
          <w:instrText xml:space="preserve"> PAGEREF _Toc202872551 \h </w:instrText>
        </w:r>
        <w:r>
          <w:fldChar w:fldCharType="separate"/>
        </w:r>
        <w:r>
          <w:t>13</w:t>
        </w:r>
        <w:r>
          <w:fldChar w:fldCharType="end"/>
        </w:r>
      </w:hyperlink>
    </w:p>
    <w:p>
      <w:pPr>
        <w:pStyle w:val="P15"/>
        <w:tabs>
          <w:tab w:val="left" w:pos="880" w:leader="none"/>
          <w:tab w:val="right" w:pos="8296" w:leader="dot"/>
        </w:tabs>
      </w:pPr>
      <w:hyperlink w:anchor="_Toc202872552">
        <w:r>
          <w:rPr>
            <w:rStyle w:val="C2"/>
            <w:rFonts w:cs="Times New Roman"/>
            <w:b w:val="1"/>
          </w:rPr>
          <w:t>3.1.</w:t>
        </w:r>
        <w:r>
          <w:tab/>
        </w:r>
        <w:r>
          <w:rPr>
            <w:rStyle w:val="C2"/>
            <w:rFonts w:cs="Times New Roman"/>
            <w:b w:val="1"/>
          </w:rPr>
          <w:t>Study Area Description</w:t>
        </w:r>
        <w:r>
          <w:tab/>
        </w:r>
        <w:r>
          <w:fldChar w:fldCharType="begin"/>
        </w:r>
        <w:r>
          <w:instrText xml:space="preserve"> PAGEREF _Toc202872552 \h </w:instrText>
        </w:r>
        <w:r>
          <w:fldChar w:fldCharType="separate"/>
        </w:r>
        <w:r>
          <w:t>13</w:t>
        </w:r>
        <w:r>
          <w:fldChar w:fldCharType="end"/>
        </w:r>
      </w:hyperlink>
    </w:p>
    <w:p>
      <w:pPr>
        <w:pStyle w:val="P15"/>
        <w:tabs>
          <w:tab w:val="left" w:pos="880" w:leader="none"/>
          <w:tab w:val="right" w:pos="8296" w:leader="dot"/>
        </w:tabs>
      </w:pPr>
      <w:hyperlink w:anchor="_Toc202872553">
        <w:r>
          <w:rPr>
            <w:rStyle w:val="C2"/>
            <w:rFonts w:cs="Times New Roman"/>
            <w:b w:val="1"/>
          </w:rPr>
          <w:t>3.2.</w:t>
        </w:r>
        <w:r>
          <w:tab/>
        </w:r>
        <w:r>
          <w:rPr>
            <w:rStyle w:val="C2"/>
            <w:rFonts w:cs="Times New Roman"/>
            <w:b w:val="1"/>
          </w:rPr>
          <w:t>Description of Population and Sampling Methods</w:t>
        </w:r>
        <w:r>
          <w:tab/>
        </w:r>
        <w:r>
          <w:fldChar w:fldCharType="begin"/>
        </w:r>
        <w:r>
          <w:instrText xml:space="preserve"> PAGEREF _Toc202872553 \h </w:instrText>
        </w:r>
        <w:r>
          <w:fldChar w:fldCharType="separate"/>
        </w:r>
        <w:r>
          <w:t>14</w:t>
        </w:r>
        <w:r>
          <w:fldChar w:fldCharType="end"/>
        </w:r>
      </w:hyperlink>
    </w:p>
    <w:p>
      <w:pPr>
        <w:pStyle w:val="P15"/>
        <w:tabs>
          <w:tab w:val="left" w:pos="880" w:leader="none"/>
          <w:tab w:val="right" w:pos="8296" w:leader="dot"/>
        </w:tabs>
      </w:pPr>
      <w:hyperlink w:anchor="_Toc202872554">
        <w:r>
          <w:rPr>
            <w:rStyle w:val="C2"/>
            <w:rFonts w:cs="Times New Roman"/>
            <w:b w:val="1"/>
          </w:rPr>
          <w:t>3.3.</w:t>
        </w:r>
        <w:r>
          <w:tab/>
        </w:r>
        <w:r>
          <w:rPr>
            <w:rStyle w:val="C2"/>
            <w:rFonts w:cs="Times New Roman"/>
            <w:b w:val="1"/>
          </w:rPr>
          <w:t>Data and Materials to be used</w:t>
        </w:r>
        <w:r>
          <w:tab/>
        </w:r>
        <w:r>
          <w:fldChar w:fldCharType="begin"/>
        </w:r>
        <w:r>
          <w:instrText xml:space="preserve"> PAGEREF _Toc202872554 \h </w:instrText>
        </w:r>
        <w:r>
          <w:fldChar w:fldCharType="separate"/>
        </w:r>
        <w:r>
          <w:t>15</w:t>
        </w:r>
        <w:r>
          <w:fldChar w:fldCharType="end"/>
        </w:r>
      </w:hyperlink>
    </w:p>
    <w:p>
      <w:pPr>
        <w:pStyle w:val="P15"/>
        <w:tabs>
          <w:tab w:val="left" w:pos="880" w:leader="none"/>
          <w:tab w:val="right" w:pos="8296" w:leader="dot"/>
        </w:tabs>
      </w:pPr>
      <w:hyperlink w:anchor="_Toc202872555">
        <w:r>
          <w:rPr>
            <w:rStyle w:val="C2"/>
            <w:rFonts w:cs="Times New Roman"/>
            <w:b w:val="1"/>
          </w:rPr>
          <w:t>3.4.</w:t>
        </w:r>
        <w:r>
          <w:tab/>
        </w:r>
        <w:r>
          <w:rPr>
            <w:rStyle w:val="C2"/>
            <w:rFonts w:cs="Times New Roman"/>
            <w:b w:val="1"/>
          </w:rPr>
          <w:t>Data Collection Method</w:t>
        </w:r>
        <w:r>
          <w:tab/>
        </w:r>
        <w:r>
          <w:fldChar w:fldCharType="begin"/>
        </w:r>
        <w:r>
          <w:instrText xml:space="preserve"> PAGEREF _Toc202872555 \h </w:instrText>
        </w:r>
        <w:r>
          <w:fldChar w:fldCharType="separate"/>
        </w:r>
        <w:r>
          <w:t>15</w:t>
        </w:r>
        <w:r>
          <w:fldChar w:fldCharType="end"/>
        </w:r>
      </w:hyperlink>
    </w:p>
    <w:p>
      <w:pPr>
        <w:pStyle w:val="P15"/>
        <w:tabs>
          <w:tab w:val="left" w:pos="880" w:leader="none"/>
          <w:tab w:val="right" w:pos="8296" w:leader="dot"/>
        </w:tabs>
      </w:pPr>
      <w:hyperlink w:anchor="_Toc202872556">
        <w:r>
          <w:rPr>
            <w:rStyle w:val="C2"/>
            <w:rFonts w:cs="Times New Roman"/>
            <w:b w:val="1"/>
          </w:rPr>
          <w:t>3.5.</w:t>
        </w:r>
        <w:r>
          <w:tab/>
        </w:r>
        <w:r>
          <w:rPr>
            <w:rStyle w:val="C2"/>
            <w:rFonts w:cs="Times New Roman"/>
            <w:b w:val="1"/>
          </w:rPr>
          <w:t>Sources and Types of Data</w:t>
        </w:r>
        <w:r>
          <w:tab/>
        </w:r>
        <w:r>
          <w:fldChar w:fldCharType="begin"/>
        </w:r>
        <w:r>
          <w:instrText xml:space="preserve"> PAGEREF _Toc202872556 \h </w:instrText>
        </w:r>
        <w:r>
          <w:fldChar w:fldCharType="separate"/>
        </w:r>
        <w:r>
          <w:t>15</w:t>
        </w:r>
        <w:r>
          <w:fldChar w:fldCharType="end"/>
        </w:r>
      </w:hyperlink>
    </w:p>
    <w:p>
      <w:pPr>
        <w:pStyle w:val="P15"/>
        <w:tabs>
          <w:tab w:val="left" w:pos="880" w:leader="none"/>
          <w:tab w:val="right" w:pos="8296" w:leader="dot"/>
        </w:tabs>
      </w:pPr>
      <w:hyperlink w:anchor="_Toc202872557">
        <w:r>
          <w:rPr>
            <w:rStyle w:val="C2"/>
            <w:rFonts w:cs="Times New Roman"/>
            <w:b w:val="1"/>
          </w:rPr>
          <w:t>3.6.</w:t>
        </w:r>
        <w:r>
          <w:tab/>
        </w:r>
        <w:r>
          <w:rPr>
            <w:rStyle w:val="C2"/>
            <w:rFonts w:cs="Times New Roman"/>
            <w:b w:val="1"/>
          </w:rPr>
          <w:t>Analysis Methods</w:t>
        </w:r>
        <w:r>
          <w:tab/>
        </w:r>
        <w:r>
          <w:fldChar w:fldCharType="begin"/>
        </w:r>
        <w:r>
          <w:instrText xml:space="preserve"> PAGEREF _Toc202872557 \h </w:instrText>
        </w:r>
        <w:r>
          <w:fldChar w:fldCharType="separate"/>
        </w:r>
        <w:r>
          <w:t>16</w:t>
        </w:r>
        <w:r>
          <w:fldChar w:fldCharType="end"/>
        </w:r>
      </w:hyperlink>
    </w:p>
    <w:p>
      <w:pPr>
        <w:pStyle w:val="P14"/>
        <w:tabs>
          <w:tab w:val="left" w:pos="440" w:leader="none"/>
          <w:tab w:val="right" w:pos="8296" w:leader="dot"/>
        </w:tabs>
      </w:pPr>
      <w:hyperlink w:anchor="_Toc202872558">
        <w:r>
          <w:rPr>
            <w:rStyle w:val="C2"/>
            <w:rFonts w:cs="Times New Roman"/>
            <w:b w:val="1"/>
            <w:lang w:eastAsia="en-GB"/>
          </w:rPr>
          <w:t>4.</w:t>
        </w:r>
        <w:r>
          <w:tab/>
        </w:r>
        <w:r>
          <w:rPr>
            <w:rStyle w:val="C2"/>
            <w:rFonts w:cs="Times New Roman"/>
            <w:b w:val="1"/>
            <w:lang w:eastAsia="en-GB"/>
          </w:rPr>
          <w:t>RESULTS AND DISCUSSIONS</w:t>
        </w:r>
        <w:r>
          <w:tab/>
        </w:r>
        <w:r>
          <w:fldChar w:fldCharType="begin"/>
        </w:r>
        <w:r>
          <w:instrText xml:space="preserve"> PAGEREF _Toc202872558 \h </w:instrText>
        </w:r>
        <w:r>
          <w:fldChar w:fldCharType="separate"/>
        </w:r>
        <w:r>
          <w:t>22</w:t>
        </w:r>
        <w:r>
          <w:fldChar w:fldCharType="end"/>
        </w:r>
      </w:hyperlink>
    </w:p>
    <w:p>
      <w:pPr>
        <w:pStyle w:val="P15"/>
        <w:tabs>
          <w:tab w:val="left" w:pos="880" w:leader="none"/>
          <w:tab w:val="right" w:pos="8296" w:leader="dot"/>
        </w:tabs>
      </w:pPr>
      <w:hyperlink w:anchor="_Toc202872559">
        <w:r>
          <w:rPr>
            <w:rStyle w:val="C2"/>
            <w:rFonts w:cs="Times New Roman"/>
            <w:b w:val="1"/>
            <w:lang w:eastAsia="en-GB"/>
          </w:rPr>
          <w:t>4.1.</w:t>
        </w:r>
        <w:r>
          <w:tab/>
        </w:r>
        <w:r>
          <w:rPr>
            <w:rStyle w:val="C2"/>
            <w:rFonts w:cs="Times New Roman"/>
            <w:b w:val="1"/>
            <w:lang w:eastAsia="en-GB"/>
          </w:rPr>
          <w:t>Demography of the Respondents</w:t>
        </w:r>
        <w:r>
          <w:tab/>
        </w:r>
        <w:r>
          <w:fldChar w:fldCharType="begin"/>
        </w:r>
        <w:r>
          <w:instrText xml:space="preserve"> PAGEREF _Toc202872559 \h </w:instrText>
        </w:r>
        <w:r>
          <w:fldChar w:fldCharType="separate"/>
        </w:r>
        <w:r>
          <w:t>22</w:t>
        </w:r>
        <w:r>
          <w:fldChar w:fldCharType="end"/>
        </w:r>
      </w:hyperlink>
    </w:p>
    <w:p>
      <w:pPr>
        <w:pStyle w:val="P15"/>
        <w:tabs>
          <w:tab w:val="left" w:pos="880" w:leader="none"/>
          <w:tab w:val="right" w:pos="8296" w:leader="dot"/>
        </w:tabs>
      </w:pPr>
      <w:hyperlink w:anchor="_Toc202872560">
        <w:r>
          <w:rPr>
            <w:rStyle w:val="C2"/>
            <w:rFonts w:cs="Times New Roman" w:eastAsia="DengXian Light"/>
            <w:b w:val="1"/>
          </w:rPr>
          <w:t>4.2.</w:t>
        </w:r>
        <w:r>
          <w:tab/>
        </w:r>
        <w:r>
          <w:rPr>
            <w:rStyle w:val="C2"/>
            <w:rFonts w:cs="Times New Roman" w:eastAsia="DengXian Light"/>
            <w:b w:val="1"/>
          </w:rPr>
          <w:t>Respondent Perspective</w:t>
        </w:r>
        <w:r>
          <w:tab/>
        </w:r>
        <w:r>
          <w:fldChar w:fldCharType="begin"/>
        </w:r>
        <w:r>
          <w:instrText xml:space="preserve"> PAGEREF _Toc202872560 \h </w:instrText>
        </w:r>
        <w:r>
          <w:fldChar w:fldCharType="separate"/>
        </w:r>
        <w:r>
          <w:t>26</w:t>
        </w:r>
        <w:r>
          <w:fldChar w:fldCharType="end"/>
        </w:r>
      </w:hyperlink>
    </w:p>
    <w:p>
      <w:pPr>
        <w:pStyle w:val="P15"/>
        <w:tabs>
          <w:tab w:val="left" w:pos="880" w:leader="none"/>
          <w:tab w:val="right" w:pos="8296" w:leader="dot"/>
        </w:tabs>
      </w:pPr>
      <w:hyperlink w:anchor="_Toc202872561">
        <w:r>
          <w:rPr>
            <w:rStyle w:val="C2"/>
            <w:rFonts w:cs="Times New Roman"/>
            <w:b w:val="1"/>
          </w:rPr>
          <w:t>4.3.</w:t>
        </w:r>
        <w:r>
          <w:tab/>
        </w:r>
        <w:r>
          <w:rPr>
            <w:rStyle w:val="C2"/>
            <w:rFonts w:cs="Times New Roman"/>
            <w:b w:val="1"/>
          </w:rPr>
          <w:t>Selection and Acquisition of Images</w:t>
        </w:r>
        <w:r>
          <w:tab/>
        </w:r>
        <w:r>
          <w:fldChar w:fldCharType="begin"/>
        </w:r>
        <w:r>
          <w:instrText xml:space="preserve"> PAGEREF _Toc202872561 \h </w:instrText>
        </w:r>
        <w:r>
          <w:fldChar w:fldCharType="separate"/>
        </w:r>
        <w:r>
          <w:t>30</w:t>
        </w:r>
        <w:r>
          <w:fldChar w:fldCharType="end"/>
        </w:r>
      </w:hyperlink>
    </w:p>
    <w:p>
      <w:pPr>
        <w:pStyle w:val="P14"/>
        <w:tabs>
          <w:tab w:val="left" w:pos="660" w:leader="none"/>
          <w:tab w:val="right" w:pos="8296" w:leader="dot"/>
        </w:tabs>
      </w:pPr>
      <w:hyperlink w:anchor="_Toc202872562">
        <w:r>
          <w:rPr>
            <w:rStyle w:val="C2"/>
            <w:rFonts w:cs="Times New Roman"/>
            <w:b w:val="1"/>
          </w:rPr>
          <w:t>4.4.</w:t>
        </w:r>
        <w:r>
          <w:tab/>
        </w:r>
        <w:r>
          <w:rPr>
            <w:rStyle w:val="C2"/>
            <w:rFonts w:cs="Times New Roman"/>
            <w:b w:val="1"/>
          </w:rPr>
          <w:t>Detection</w:t>
        </w:r>
        <w:r>
          <w:rPr>
            <w:rStyle w:val="C2"/>
            <w:rFonts w:cs="Times New Roman"/>
            <w:b w:val="1"/>
            <w:spacing w:val="-5"/>
          </w:rPr>
          <w:t xml:space="preserve"> </w:t>
        </w:r>
        <w:r>
          <w:rPr>
            <w:rStyle w:val="C2"/>
            <w:rFonts w:cs="Times New Roman"/>
            <w:b w:val="1"/>
          </w:rPr>
          <w:t>of</w:t>
        </w:r>
        <w:r>
          <w:rPr>
            <w:rStyle w:val="C2"/>
            <w:rFonts w:cs="Times New Roman"/>
            <w:b w:val="1"/>
            <w:spacing w:val="-1"/>
          </w:rPr>
          <w:t xml:space="preserve"> </w:t>
        </w:r>
        <w:r>
          <w:rPr>
            <w:rStyle w:val="C2"/>
            <w:rFonts w:cs="Times New Roman"/>
            <w:b w:val="1"/>
          </w:rPr>
          <w:t>land</w:t>
        </w:r>
        <w:r>
          <w:rPr>
            <w:rStyle w:val="C2"/>
            <w:rFonts w:cs="Times New Roman"/>
            <w:b w:val="1"/>
            <w:spacing w:val="-2"/>
          </w:rPr>
          <w:t xml:space="preserve"> </w:t>
        </w:r>
        <w:r>
          <w:rPr>
            <w:rStyle w:val="C2"/>
            <w:rFonts w:cs="Times New Roman"/>
            <w:b w:val="1"/>
          </w:rPr>
          <w:t>cover</w:t>
        </w:r>
        <w:r>
          <w:rPr>
            <w:rStyle w:val="C2"/>
            <w:rFonts w:cs="Times New Roman"/>
            <w:b w:val="1"/>
            <w:spacing w:val="-1"/>
          </w:rPr>
          <w:t xml:space="preserve"> </w:t>
        </w:r>
        <w:r>
          <w:rPr>
            <w:rStyle w:val="C2"/>
            <w:rFonts w:cs="Times New Roman"/>
            <w:b w:val="1"/>
          </w:rPr>
          <w:t>change</w:t>
        </w:r>
        <w:r>
          <w:rPr>
            <w:rStyle w:val="C2"/>
            <w:rFonts w:cs="Times New Roman"/>
            <w:b w:val="1"/>
            <w:spacing w:val="-4"/>
          </w:rPr>
          <w:t xml:space="preserve"> </w:t>
        </w:r>
        <w:r>
          <w:rPr>
            <w:rStyle w:val="C2"/>
            <w:rFonts w:cs="Times New Roman"/>
            <w:b w:val="1"/>
          </w:rPr>
          <w:t>matrix</w:t>
        </w:r>
        <w:r>
          <w:rPr>
            <w:rStyle w:val="C2"/>
            <w:rFonts w:cs="Times New Roman"/>
            <w:b w:val="1"/>
            <w:spacing w:val="-1"/>
          </w:rPr>
          <w:t xml:space="preserve"> </w:t>
        </w:r>
        <w:r>
          <w:rPr>
            <w:rStyle w:val="C2"/>
            <w:rFonts w:cs="Times New Roman"/>
            <w:b w:val="1"/>
          </w:rPr>
          <w:t>between</w:t>
        </w:r>
        <w:r>
          <w:rPr>
            <w:rStyle w:val="C2"/>
            <w:rFonts w:cs="Times New Roman"/>
            <w:b w:val="1"/>
            <w:spacing w:val="-4"/>
          </w:rPr>
          <w:t xml:space="preserve"> </w:t>
        </w:r>
        <w:r>
          <w:rPr>
            <w:rStyle w:val="C2"/>
            <w:rFonts w:cs="Times New Roman"/>
            <w:b w:val="1"/>
          </w:rPr>
          <w:t>1992</w:t>
        </w:r>
        <w:r>
          <w:rPr>
            <w:rStyle w:val="C2"/>
            <w:rFonts w:cs="Times New Roman"/>
            <w:b w:val="1"/>
            <w:spacing w:val="-2"/>
          </w:rPr>
          <w:t xml:space="preserve"> </w:t>
        </w:r>
        <w:r>
          <w:rPr>
            <w:rStyle w:val="C2"/>
            <w:rFonts w:cs="Times New Roman"/>
            <w:b w:val="1"/>
          </w:rPr>
          <w:t>and</w:t>
        </w:r>
        <w:r>
          <w:rPr>
            <w:rStyle w:val="C2"/>
            <w:rFonts w:cs="Times New Roman"/>
            <w:b w:val="1"/>
            <w:spacing w:val="-3"/>
          </w:rPr>
          <w:t xml:space="preserve"> </w:t>
        </w:r>
        <w:r>
          <w:rPr>
            <w:rStyle w:val="C2"/>
            <w:rFonts w:cs="Times New Roman"/>
            <w:b w:val="1"/>
            <w:spacing w:val="-2"/>
          </w:rPr>
          <w:t>2007</w:t>
        </w:r>
        <w:r>
          <w:tab/>
        </w:r>
        <w:r>
          <w:fldChar w:fldCharType="begin"/>
        </w:r>
        <w:r>
          <w:instrText xml:space="preserve"> PAGEREF _Toc202872562 \h </w:instrText>
        </w:r>
        <w:r>
          <w:fldChar w:fldCharType="separate"/>
        </w:r>
        <w:r>
          <w:t>41</w:t>
        </w:r>
        <w:r>
          <w:fldChar w:fldCharType="end"/>
        </w:r>
      </w:hyperlink>
    </w:p>
    <w:p>
      <w:pPr>
        <w:pStyle w:val="P14"/>
        <w:tabs>
          <w:tab w:val="left" w:pos="440" w:leader="none"/>
          <w:tab w:val="right" w:pos="8296" w:leader="dot"/>
        </w:tabs>
      </w:pPr>
      <w:hyperlink w:anchor="_Toc202872563">
        <w:r>
          <w:rPr>
            <w:rStyle w:val="C2"/>
            <w:b w:val="1"/>
          </w:rPr>
          <w:t>5.</w:t>
        </w:r>
        <w:r>
          <w:tab/>
        </w:r>
        <w:r>
          <w:rPr>
            <w:rStyle w:val="C2"/>
            <w:b w:val="1"/>
          </w:rPr>
          <w:t>DISCUSSIONS</w:t>
        </w:r>
        <w:r>
          <w:tab/>
        </w:r>
        <w:r>
          <w:fldChar w:fldCharType="begin"/>
        </w:r>
        <w:r>
          <w:instrText xml:space="preserve"> PAGEREF _Toc202872563 \h </w:instrText>
        </w:r>
        <w:r>
          <w:fldChar w:fldCharType="separate"/>
        </w:r>
        <w:r>
          <w:t>45</w:t>
        </w:r>
        <w:r>
          <w:fldChar w:fldCharType="end"/>
        </w:r>
      </w:hyperlink>
    </w:p>
    <w:p>
      <w:pPr>
        <w:pStyle w:val="P15"/>
        <w:tabs>
          <w:tab w:val="left" w:pos="880" w:leader="none"/>
          <w:tab w:val="right" w:pos="8296" w:leader="dot"/>
        </w:tabs>
      </w:pPr>
      <w:hyperlink w:anchor="_Toc202872564">
        <w:r>
          <w:rPr>
            <w:rStyle w:val="C2"/>
            <w:b w:val="1"/>
          </w:rPr>
          <w:t>5.1.</w:t>
        </w:r>
        <w:r>
          <w:tab/>
        </w:r>
        <w:r>
          <w:rPr>
            <w:rStyle w:val="C2"/>
            <w:b w:val="1"/>
          </w:rPr>
          <w:t>Land Use and Land Cover Changes</w:t>
        </w:r>
        <w:r>
          <w:tab/>
        </w:r>
        <w:r>
          <w:fldChar w:fldCharType="begin"/>
        </w:r>
        <w:r>
          <w:instrText xml:space="preserve"> PAGEREF _Toc202872564 \h </w:instrText>
        </w:r>
        <w:r>
          <w:fldChar w:fldCharType="separate"/>
        </w:r>
        <w:r>
          <w:t>46</w:t>
        </w:r>
        <w:r>
          <w:fldChar w:fldCharType="end"/>
        </w:r>
      </w:hyperlink>
    </w:p>
    <w:p>
      <w:pPr>
        <w:pStyle w:val="P15"/>
        <w:tabs>
          <w:tab w:val="left" w:pos="880" w:leader="none"/>
          <w:tab w:val="right" w:pos="8296" w:leader="dot"/>
        </w:tabs>
      </w:pPr>
      <w:hyperlink w:anchor="_Toc202872565">
        <w:r>
          <w:rPr>
            <w:rStyle w:val="C2"/>
            <w:b w:val="1"/>
          </w:rPr>
          <w:t>5.2.</w:t>
        </w:r>
        <w:r>
          <w:tab/>
        </w:r>
        <w:r>
          <w:rPr>
            <w:rStyle w:val="C2"/>
            <w:b w:val="1"/>
          </w:rPr>
          <w:t>Biomass Loss and Environmental Impact</w:t>
        </w:r>
        <w:r>
          <w:tab/>
        </w:r>
        <w:r>
          <w:fldChar w:fldCharType="begin"/>
        </w:r>
        <w:r>
          <w:instrText xml:space="preserve"> PAGEREF _Toc202872565 \h </w:instrText>
        </w:r>
        <w:r>
          <w:fldChar w:fldCharType="separate"/>
        </w:r>
        <w:r>
          <w:t>47</w:t>
        </w:r>
        <w:r>
          <w:fldChar w:fldCharType="end"/>
        </w:r>
      </w:hyperlink>
    </w:p>
    <w:p>
      <w:pPr>
        <w:pStyle w:val="P15"/>
        <w:tabs>
          <w:tab w:val="left" w:pos="880" w:leader="none"/>
          <w:tab w:val="right" w:pos="8296" w:leader="dot"/>
        </w:tabs>
      </w:pPr>
      <w:hyperlink w:anchor="_Toc202872566">
        <w:r>
          <w:rPr>
            <w:rStyle w:val="C2"/>
            <w:b w:val="1"/>
          </w:rPr>
          <w:t>5.3.</w:t>
        </w:r>
        <w:r>
          <w:tab/>
        </w:r>
        <w:r>
          <w:rPr>
            <w:rStyle w:val="C2"/>
            <w:b w:val="1"/>
          </w:rPr>
          <w:t>Socio-Economic Drivers and Feedback Loops</w:t>
        </w:r>
        <w:r>
          <w:tab/>
        </w:r>
        <w:r>
          <w:fldChar w:fldCharType="begin"/>
        </w:r>
        <w:r>
          <w:instrText xml:space="preserve"> PAGEREF _Toc202872566 \h </w:instrText>
        </w:r>
        <w:r>
          <w:fldChar w:fldCharType="separate"/>
        </w:r>
        <w:r>
          <w:t>48</w:t>
        </w:r>
        <w:r>
          <w:fldChar w:fldCharType="end"/>
        </w:r>
      </w:hyperlink>
    </w:p>
    <w:p>
      <w:pPr>
        <w:pStyle w:val="P14"/>
        <w:tabs>
          <w:tab w:val="left" w:pos="440" w:leader="none"/>
          <w:tab w:val="right" w:pos="8296" w:leader="dot"/>
        </w:tabs>
      </w:pPr>
      <w:hyperlink w:anchor="_Toc202872567">
        <w:r>
          <w:rPr>
            <w:rStyle w:val="C2"/>
            <w:rFonts w:cs="Times New Roman" w:eastAsia="DengXian Light"/>
            <w:b w:val="1"/>
          </w:rPr>
          <w:t>6.</w:t>
        </w:r>
        <w:r>
          <w:tab/>
        </w:r>
        <w:r>
          <w:rPr>
            <w:rStyle w:val="C2"/>
            <w:rFonts w:cs="Times New Roman" w:eastAsia="DengXian Light"/>
            <w:b w:val="1"/>
          </w:rPr>
          <w:t>CONCLUSIONS AND RECOMMENDATIONS</w:t>
        </w:r>
        <w:r>
          <w:tab/>
        </w:r>
        <w:r>
          <w:fldChar w:fldCharType="begin"/>
        </w:r>
        <w:r>
          <w:instrText xml:space="preserve"> PAGEREF _Toc202872567 \h </w:instrText>
        </w:r>
        <w:r>
          <w:fldChar w:fldCharType="separate"/>
        </w:r>
        <w:r>
          <w:t>50</w:t>
        </w:r>
        <w:r>
          <w:fldChar w:fldCharType="end"/>
        </w:r>
      </w:hyperlink>
    </w:p>
    <w:p>
      <w:pPr>
        <w:pStyle w:val="P15"/>
        <w:tabs>
          <w:tab w:val="left" w:pos="880" w:leader="none"/>
          <w:tab w:val="right" w:pos="8296" w:leader="dot"/>
        </w:tabs>
      </w:pPr>
      <w:hyperlink w:anchor="_Toc202872568">
        <w:r>
          <w:rPr>
            <w:rStyle w:val="C2"/>
            <w:rFonts w:cs="Times New Roman"/>
            <w:b w:val="1"/>
          </w:rPr>
          <w:t>6.1.</w:t>
        </w:r>
        <w:r>
          <w:tab/>
        </w:r>
        <w:r>
          <w:rPr>
            <w:rStyle w:val="C2"/>
            <w:rFonts w:cs="Times New Roman"/>
            <w:b w:val="1"/>
          </w:rPr>
          <w:t>Conclusions</w:t>
        </w:r>
        <w:r>
          <w:tab/>
        </w:r>
        <w:r>
          <w:fldChar w:fldCharType="begin"/>
        </w:r>
        <w:r>
          <w:instrText xml:space="preserve"> PAGEREF _Toc202872568 \h </w:instrText>
        </w:r>
        <w:r>
          <w:fldChar w:fldCharType="separate"/>
        </w:r>
        <w:r>
          <w:t>50</w:t>
        </w:r>
        <w:r>
          <w:fldChar w:fldCharType="end"/>
        </w:r>
      </w:hyperlink>
    </w:p>
    <w:p>
      <w:pPr>
        <w:pStyle w:val="P15"/>
        <w:tabs>
          <w:tab w:val="left" w:pos="880" w:leader="none"/>
          <w:tab w:val="right" w:pos="8296" w:leader="dot"/>
        </w:tabs>
      </w:pPr>
      <w:hyperlink w:anchor="_Toc202872569">
        <w:r>
          <w:rPr>
            <w:rStyle w:val="C2"/>
            <w:rFonts w:cs="Times New Roman" w:eastAsia="DengXian Light"/>
            <w:b w:val="1"/>
          </w:rPr>
          <w:t>6.2.</w:t>
        </w:r>
        <w:r>
          <w:tab/>
        </w:r>
        <w:r>
          <w:rPr>
            <w:rStyle w:val="C2"/>
            <w:rFonts w:cs="Times New Roman" w:eastAsia="DengXian Light"/>
            <w:b w:val="1"/>
          </w:rPr>
          <w:t>Recommendations</w:t>
        </w:r>
        <w:r>
          <w:tab/>
        </w:r>
        <w:r>
          <w:fldChar w:fldCharType="begin"/>
        </w:r>
        <w:r>
          <w:instrText xml:space="preserve"> PAGEREF _Toc202872569 \h </w:instrText>
        </w:r>
        <w:r>
          <w:fldChar w:fldCharType="separate"/>
        </w:r>
        <w:r>
          <w:t>51</w:t>
        </w:r>
        <w:r>
          <w:fldChar w:fldCharType="end"/>
        </w:r>
      </w:hyperlink>
    </w:p>
    <w:p>
      <w:pPr>
        <w:pStyle w:val="P14"/>
        <w:tabs>
          <w:tab w:val="right" w:pos="8296" w:leader="dot"/>
        </w:tabs>
      </w:pPr>
      <w:hyperlink w:anchor="_Toc202872570">
        <w:r>
          <w:rPr>
            <w:rStyle w:val="C2"/>
            <w:rFonts w:cs="Times New Roman" w:eastAsia="DengXian Light"/>
            <w:b w:val="1"/>
          </w:rPr>
          <w:t>References</w:t>
        </w:r>
        <w:r>
          <w:tab/>
        </w:r>
        <w:r>
          <w:fldChar w:fldCharType="begin"/>
        </w:r>
        <w:r>
          <w:instrText xml:space="preserve"> PAGEREF _Toc202872570 \h </w:instrText>
        </w:r>
        <w:r>
          <w:fldChar w:fldCharType="separate"/>
        </w:r>
        <w:r>
          <w:t>53</w:t>
        </w:r>
        <w:r>
          <w:fldChar w:fldCharType="end"/>
        </w:r>
      </w:hyperlink>
    </w:p>
    <w:p>
      <w:pPr>
        <w:pStyle w:val="P14"/>
        <w:tabs>
          <w:tab w:val="right" w:pos="8296" w:leader="dot"/>
        </w:tabs>
      </w:pPr>
      <w:hyperlink w:anchor="_Toc202872571">
        <w:r>
          <w:rPr>
            <w:rStyle w:val="C2"/>
            <w:b w:val="1"/>
          </w:rPr>
          <w:t>Appendix</w:t>
        </w:r>
        <w:r>
          <w:tab/>
        </w:r>
        <w:r>
          <w:fldChar w:fldCharType="begin"/>
        </w:r>
        <w:r>
          <w:instrText xml:space="preserve"> PAGEREF _Toc202872571 \h </w:instrText>
        </w:r>
        <w:r>
          <w:fldChar w:fldCharType="separate"/>
        </w:r>
        <w:r>
          <w:t>60</w:t>
        </w:r>
        <w:r>
          <w:fldChar w:fldCharType="end"/>
        </w:r>
      </w:hyperlink>
    </w:p>
    <w:p>
      <w:pPr>
        <w:pStyle w:val="P14"/>
        <w:tabs>
          <w:tab w:val="right" w:pos="8296" w:leader="dot"/>
        </w:tabs>
      </w:pPr>
      <w:hyperlink w:anchor="_Toc202872572">
        <w:r>
          <w:rPr>
            <w:rStyle w:val="C2"/>
            <w:b w:val="1"/>
          </w:rPr>
          <w:t>Questionnaire</w:t>
        </w:r>
        <w:r>
          <w:tab/>
        </w:r>
        <w:r>
          <w:fldChar w:fldCharType="begin"/>
        </w:r>
        <w:r>
          <w:instrText xml:space="preserve"> PAGEREF _Toc202872572 \h </w:instrText>
        </w:r>
        <w:r>
          <w:fldChar w:fldCharType="separate"/>
        </w:r>
        <w:r>
          <w:t>60</w:t>
        </w:r>
        <w:r>
          <w:fldChar w:fldCharType="end"/>
        </w:r>
      </w:hyperlink>
    </w:p>
    <w:p>
      <w:pPr>
        <w:pStyle w:val="P1"/>
        <w:spacing w:lineRule="auto" w:line="360" w:before="0" w:beforeAutospacing="0" w:afterAutospacing="0"/>
        <w:jc w:val="both"/>
        <w:rPr>
          <w:rFonts w:cs="Times New Roman"/>
          <w:color w:val="auto"/>
          <w:lang w:eastAsia="en-GB"/>
        </w:rPr>
      </w:pPr>
      <w:r>
        <w:rPr>
          <w:rFonts w:cs="Times New Roman"/>
          <w:b w:val="1"/>
          <w:color w:val="auto"/>
          <w:lang w:eastAsia="en-GB"/>
        </w:rPr>
        <w:fldChar w:fldCharType="end"/>
      </w: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3"/>
        <w:tabs>
          <w:tab w:val="right" w:pos="8306" w:leader="dot"/>
        </w:tabs>
        <w:spacing w:lineRule="auto" w:line="360" w:beforeAutospacing="0" w:afterAutospacing="0"/>
        <w:ind w:hanging="480" w:left="960"/>
        <w:rPr>
          <w:rFonts w:cs="Times New Roman"/>
          <w:lang w:eastAsia="en-GB"/>
        </w:rPr>
      </w:pPr>
    </w:p>
    <w:p>
      <w:pPr>
        <w:pStyle w:val="P13"/>
        <w:tabs>
          <w:tab w:val="right" w:pos="8306" w:leader="dot"/>
        </w:tabs>
        <w:spacing w:lineRule="auto" w:line="360" w:beforeAutospacing="0" w:afterAutospacing="0"/>
        <w:ind w:hanging="480" w:left="960"/>
        <w:rPr>
          <w:rFonts w:cs="Times New Roman"/>
          <w:lang w:eastAsia="en-GB"/>
        </w:rPr>
      </w:pPr>
    </w:p>
    <w:p>
      <w:pPr>
        <w:pStyle w:val="P13"/>
        <w:tabs>
          <w:tab w:val="right" w:pos="8306" w:leader="dot"/>
        </w:tabs>
        <w:spacing w:lineRule="auto" w:line="360" w:beforeAutospacing="0" w:afterAutospacing="0"/>
        <w:ind w:hanging="480" w:left="960"/>
        <w:rPr>
          <w:rFonts w:cs="Times New Roman"/>
          <w:lang w:eastAsia="en-GB"/>
        </w:rPr>
      </w:pPr>
    </w:p>
    <w:p>
      <w:pPr>
        <w:pStyle w:val="P13"/>
        <w:tabs>
          <w:tab w:val="right" w:pos="8306" w:leader="dot"/>
        </w:tabs>
        <w:spacing w:lineRule="auto" w:line="360" w:beforeAutospacing="0" w:afterAutospacing="0"/>
        <w:ind w:hanging="480" w:left="960"/>
        <w:rPr>
          <w:rFonts w:cs="Times New Roman"/>
          <w:lang w:eastAsia="en-GB"/>
        </w:rPr>
      </w:pPr>
    </w:p>
    <w:p>
      <w:pPr>
        <w:pStyle w:val="P13"/>
        <w:tabs>
          <w:tab w:val="right" w:pos="8306" w:leader="dot"/>
        </w:tabs>
        <w:spacing w:lineRule="auto" w:line="360" w:beforeAutospacing="0" w:afterAutospacing="0"/>
        <w:ind w:hanging="199" w:left="218"/>
        <w:rPr>
          <w:rFonts w:cs="Times New Roman"/>
          <w:lang w:eastAsia="en-GB"/>
        </w:rPr>
      </w:pPr>
    </w:p>
    <w:p>
      <w:pPr>
        <w:rPr>
          <w:lang w:eastAsia="en-GB"/>
        </w:rPr>
      </w:pPr>
    </w:p>
    <w:p>
      <w:pPr>
        <w:rPr>
          <w:lang w:eastAsia="en-GB"/>
        </w:rPr>
      </w:pPr>
    </w:p>
    <w:p>
      <w:pPr>
        <w:rPr>
          <w:lang w:eastAsia="en-GB"/>
        </w:rPr>
      </w:pPr>
    </w:p>
    <w:p>
      <w:pPr>
        <w:rPr>
          <w:lang w:eastAsia="en-GB"/>
        </w:rPr>
      </w:pPr>
    </w:p>
    <w:p>
      <w:pPr>
        <w:rPr>
          <w:lang w:eastAsia="en-GB"/>
        </w:rPr>
      </w:pPr>
    </w:p>
    <w:p>
      <w:pPr>
        <w:rPr>
          <w:lang w:eastAsia="en-GB"/>
        </w:rPr>
      </w:pPr>
    </w:p>
    <w:p>
      <w:pPr>
        <w:rPr>
          <w:lang w:eastAsia="en-GB"/>
        </w:rPr>
      </w:pPr>
    </w:p>
    <w:p>
      <w:pPr>
        <w:pStyle w:val="P1"/>
        <w:spacing w:lineRule="auto" w:line="360" w:before="0" w:beforeAutospacing="0" w:afterAutospacing="0"/>
        <w:rPr>
          <w:rFonts w:cs="Times New Roman"/>
          <w:b w:val="1"/>
          <w:color w:val="auto"/>
          <w:lang w:eastAsia="en-GB"/>
        </w:rPr>
      </w:pPr>
      <w:bookmarkStart w:id="8" w:name="_Toc202872536"/>
      <w:r>
        <w:rPr>
          <w:rFonts w:cs="Times New Roman"/>
          <w:b w:val="1"/>
          <w:color w:val="auto"/>
          <w:lang w:eastAsia="en-GB"/>
        </w:rPr>
        <w:t>List of Tables</w:t>
      </w:r>
      <w:bookmarkEnd w:id="8"/>
    </w:p>
    <w:p>
      <w:pPr>
        <w:pStyle w:val="P1"/>
        <w:spacing w:lineRule="auto" w:line="360" w:before="0" w:beforeAutospacing="0" w:afterAutospacing="0"/>
        <w:rPr>
          <w:rFonts w:cs="Times New Roman"/>
          <w:b w:val="1"/>
          <w:color w:val="auto"/>
          <w:lang w:eastAsia="en-GB"/>
        </w:rPr>
      </w:pPr>
    </w:p>
    <w:p>
      <w:pPr>
        <w:pStyle w:val="P13"/>
        <w:tabs>
          <w:tab w:val="right" w:pos="8306" w:leader="dot"/>
        </w:tabs>
        <w:spacing w:lineRule="auto" w:line="360" w:beforeAutospacing="0" w:afterAutospacing="0"/>
        <w:ind w:hanging="480" w:left="960"/>
        <w:rPr>
          <w:rFonts w:cs="Times New Roman"/>
        </w:rPr>
      </w:pPr>
      <w:r>
        <w:rPr>
          <w:rFonts w:cs="Times New Roman"/>
          <w:lang w:eastAsia="en-GB"/>
        </w:rPr>
        <w:fldChar w:fldCharType="begin"/>
      </w:r>
      <w:r>
        <w:rPr>
          <w:rFonts w:cs="Times New Roman"/>
          <w:lang w:eastAsia="en-GB"/>
        </w:rPr>
        <w:instrText>TOC \h \c "Table"</w:instrText>
      </w:r>
      <w:r>
        <w:rPr>
          <w:rFonts w:cs="Times New Roman"/>
          <w:lang w:eastAsia="en-GB"/>
        </w:rPr>
        <w:fldChar w:fldCharType="separate"/>
      </w:r>
      <w:hyperlink w:anchor="_Toc4842">
        <w:r>
          <w:rPr>
            <w:rFonts w:cs="Times New Roman"/>
            <w:szCs w:val="24"/>
          </w:rPr>
          <w:t xml:space="preserve">Table </w:t>
        </w:r>
        <w:r>
          <w:rPr>
            <w:rFonts w:cs="Times New Roman"/>
          </w:rPr>
          <w:t xml:space="preserve">1 </w:t>
        </w:r>
        <w:r>
          <w:rPr>
            <w:rFonts w:cs="Times New Roman"/>
            <w:szCs w:val="24"/>
          </w:rPr>
          <w:t>. Demography of the respondents</w:t>
        </w:r>
        <w:r>
          <w:rPr>
            <w:rFonts w:cs="Times New Roman"/>
          </w:rPr>
          <w:tab/>
        </w:r>
        <w:r>
          <w:rPr>
            <w:rFonts w:cs="Times New Roman"/>
          </w:rPr>
          <w:fldChar w:fldCharType="begin"/>
        </w:r>
        <w:r>
          <w:rPr>
            <w:rFonts w:cs="Times New Roman"/>
          </w:rPr>
          <w:instrText xml:space="preserve"> PAGEREF _Toc4842 \h </w:instrText>
        </w:r>
        <w:r>
          <w:rPr>
            <w:rFonts w:cs="Times New Roman"/>
          </w:rPr>
          <w:fldChar w:fldCharType="separate"/>
        </w:r>
        <w:r>
          <w:rPr>
            <w:rFonts w:cs="Times New Roman"/>
          </w:rPr>
          <w:t>22</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12540">
        <w:r>
          <w:rPr>
            <w:rFonts w:cs="Times New Roman"/>
            <w:szCs w:val="24"/>
          </w:rPr>
          <w:t xml:space="preserve">Table </w:t>
        </w:r>
        <w:r>
          <w:rPr>
            <w:rFonts w:cs="Times New Roman"/>
          </w:rPr>
          <w:t xml:space="preserve">2 </w:t>
        </w:r>
        <w:r>
          <w:rPr>
            <w:rFonts w:cs="Times New Roman"/>
            <w:szCs w:val="24"/>
          </w:rPr>
          <w:t>. Perspective of the respondents</w:t>
        </w:r>
        <w:r>
          <w:rPr>
            <w:rFonts w:cs="Times New Roman"/>
          </w:rPr>
          <w:tab/>
        </w:r>
        <w:r>
          <w:rPr>
            <w:rFonts w:cs="Times New Roman"/>
          </w:rPr>
          <w:fldChar w:fldCharType="begin"/>
        </w:r>
        <w:r>
          <w:rPr>
            <w:rFonts w:cs="Times New Roman"/>
          </w:rPr>
          <w:instrText xml:space="preserve"> PAGEREF _Toc12540 \h </w:instrText>
        </w:r>
        <w:r>
          <w:rPr>
            <w:rFonts w:cs="Times New Roman"/>
          </w:rPr>
          <w:fldChar w:fldCharType="separate"/>
        </w:r>
        <w:r>
          <w:rPr>
            <w:rFonts w:cs="Times New Roman"/>
          </w:rPr>
          <w:t>24</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4425">
        <w:r>
          <w:rPr>
            <w:rFonts w:cs="Times New Roman"/>
            <w:szCs w:val="24"/>
          </w:rPr>
          <w:t xml:space="preserve">Table </w:t>
        </w:r>
        <w:r>
          <w:rPr>
            <w:rFonts w:cs="Times New Roman"/>
          </w:rPr>
          <w:t xml:space="preserve">3 </w:t>
        </w:r>
        <w:r>
          <w:rPr>
            <w:rFonts w:cs="Times New Roman"/>
            <w:szCs w:val="24"/>
          </w:rPr>
          <w:t>. 10 years (since 2013), how have the changes in the Adaba Dodola Forest affected your overall income</w:t>
        </w:r>
        <w:r>
          <w:rPr>
            <w:rFonts w:cs="Times New Roman"/>
          </w:rPr>
          <w:tab/>
        </w:r>
        <w:r>
          <w:rPr>
            <w:rFonts w:cs="Times New Roman"/>
          </w:rPr>
          <w:fldChar w:fldCharType="begin"/>
        </w:r>
        <w:r>
          <w:rPr>
            <w:rFonts w:cs="Times New Roman"/>
          </w:rPr>
          <w:instrText xml:space="preserve"> PAGEREF _Toc4425 \h </w:instrText>
        </w:r>
        <w:r>
          <w:rPr>
            <w:rFonts w:cs="Times New Roman"/>
          </w:rPr>
          <w:fldChar w:fldCharType="separate"/>
        </w:r>
        <w:r>
          <w:rPr>
            <w:rFonts w:cs="Times New Roman"/>
          </w:rPr>
          <w:t>26</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32165">
        <w:r>
          <w:rPr>
            <w:rFonts w:cs="Times New Roman"/>
            <w:szCs w:val="24"/>
          </w:rPr>
          <w:t xml:space="preserve">Table </w:t>
        </w:r>
        <w:r>
          <w:rPr>
            <w:rFonts w:cs="Times New Roman"/>
          </w:rPr>
          <w:t xml:space="preserve">4 </w:t>
        </w:r>
        <w:r>
          <w:rPr>
            <w:rFonts w:cs="Times New Roman"/>
            <w:szCs w:val="24"/>
          </w:rPr>
          <w:t>. Compared to 10 years ago (around 2013), how has the frequency of the following weather events changed in the Adaba Dodola</w:t>
        </w:r>
        <w:r>
          <w:rPr>
            <w:rFonts w:cs="Times New Roman"/>
          </w:rPr>
          <w:tab/>
        </w:r>
        <w:r>
          <w:rPr>
            <w:rFonts w:cs="Times New Roman"/>
          </w:rPr>
          <w:fldChar w:fldCharType="begin"/>
        </w:r>
        <w:r>
          <w:rPr>
            <w:rFonts w:cs="Times New Roman"/>
          </w:rPr>
          <w:instrText xml:space="preserve"> PAGEREF _Toc32165 \h </w:instrText>
        </w:r>
        <w:r>
          <w:rPr>
            <w:rFonts w:cs="Times New Roman"/>
          </w:rPr>
          <w:fldChar w:fldCharType="separate"/>
        </w:r>
        <w:r>
          <w:rPr>
            <w:rFonts w:cs="Times New Roman"/>
          </w:rPr>
          <w:t>27</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8734">
        <w:r>
          <w:rPr>
            <w:rFonts w:cs="Times New Roman"/>
            <w:szCs w:val="24"/>
          </w:rPr>
          <w:t xml:space="preserve">Table </w:t>
        </w:r>
        <w:r>
          <w:rPr>
            <w:rFonts w:cs="Times New Roman"/>
          </w:rPr>
          <w:t xml:space="preserve">5 </w:t>
        </w:r>
        <w:r>
          <w:rPr>
            <w:rFonts w:cs="Times New Roman"/>
            <w:szCs w:val="24"/>
          </w:rPr>
          <w:t>. For the ecosystem service you rated as most important (from the previous question), can you describe how changes in the Adaba Dodola Forest</w:t>
        </w:r>
        <w:r>
          <w:rPr>
            <w:rFonts w:cs="Times New Roman"/>
          </w:rPr>
          <w:tab/>
        </w:r>
        <w:r>
          <w:rPr>
            <w:rFonts w:cs="Times New Roman"/>
          </w:rPr>
          <w:fldChar w:fldCharType="begin"/>
        </w:r>
        <w:r>
          <w:rPr>
            <w:rFonts w:cs="Times New Roman"/>
          </w:rPr>
          <w:instrText xml:space="preserve"> PAGEREF _Toc8734 \h </w:instrText>
        </w:r>
        <w:r>
          <w:rPr>
            <w:rFonts w:cs="Times New Roman"/>
          </w:rPr>
          <w:fldChar w:fldCharType="separate"/>
        </w:r>
        <w:r>
          <w:rPr>
            <w:rFonts w:cs="Times New Roman"/>
          </w:rPr>
          <w:t>29</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23543">
        <w:r>
          <w:rPr>
            <w:rFonts w:cs="Times New Roman"/>
            <w:szCs w:val="24"/>
          </w:rPr>
          <w:t xml:space="preserve">Table </w:t>
        </w:r>
        <w:r>
          <w:rPr>
            <w:rFonts w:cs="Times New Roman"/>
          </w:rPr>
          <w:t xml:space="preserve">6 </w:t>
        </w:r>
        <w:r>
          <w:rPr>
            <w:rFonts w:cs="Times New Roman"/>
            <w:szCs w:val="24"/>
          </w:rPr>
          <w:t xml:space="preserve">. Thematic Mapper (TM) and Landsat-7 Enhanced Thematic Mapper Plus (ETM+) </w:t>
        </w:r>
        <w:r>
          <w:rPr>
            <w:rFonts w:cs="Times New Roman"/>
          </w:rPr>
          <w:tab/>
        </w:r>
        <w:r>
          <w:rPr>
            <w:rFonts w:cs="Times New Roman"/>
          </w:rPr>
          <w:fldChar w:fldCharType="begin"/>
        </w:r>
        <w:r>
          <w:rPr>
            <w:rFonts w:cs="Times New Roman"/>
          </w:rPr>
          <w:instrText xml:space="preserve"> PAGEREF _Toc23543 \h </w:instrText>
        </w:r>
        <w:r>
          <w:rPr>
            <w:rFonts w:cs="Times New Roman"/>
          </w:rPr>
          <w:fldChar w:fldCharType="separate"/>
        </w:r>
        <w:r>
          <w:rPr>
            <w:rFonts w:cs="Times New Roman"/>
          </w:rPr>
          <w:t>31</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26990">
        <w:r>
          <w:rPr>
            <w:rFonts w:cs="Times New Roman"/>
          </w:rPr>
          <w:t>Table 7 . Confusion matrix of the year 2023 Land cover/Land Use Supervised Classification</w:t>
          <w:tab/>
        </w:r>
        <w:r>
          <w:rPr>
            <w:rFonts w:cs="Times New Roman"/>
          </w:rPr>
          <w:fldChar w:fldCharType="begin"/>
        </w:r>
        <w:r>
          <w:rPr>
            <w:rFonts w:cs="Times New Roman"/>
          </w:rPr>
          <w:instrText xml:space="preserve"> PAGEREF _Toc26990 \h </w:instrText>
        </w:r>
        <w:r>
          <w:rPr>
            <w:rFonts w:cs="Times New Roman"/>
          </w:rPr>
          <w:fldChar w:fldCharType="separate"/>
        </w:r>
        <w:r>
          <w:rPr>
            <w:rFonts w:cs="Times New Roman"/>
          </w:rPr>
          <w:t>36</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18616">
        <w:r>
          <w:rPr>
            <w:rFonts w:cs="Times New Roman"/>
            <w:szCs w:val="24"/>
          </w:rPr>
          <w:t xml:space="preserve">Table </w:t>
        </w:r>
        <w:r>
          <w:rPr>
            <w:rFonts w:cs="Times New Roman"/>
          </w:rPr>
          <w:t xml:space="preserve">8 </w:t>
        </w:r>
        <w:r>
          <w:rPr>
            <w:rFonts w:cs="Times New Roman"/>
            <w:szCs w:val="24"/>
          </w:rPr>
          <w:t>. Statistics for NDVI analysis</w:t>
        </w:r>
        <w:r>
          <w:rPr>
            <w:rFonts w:cs="Times New Roman"/>
          </w:rPr>
          <w:tab/>
        </w:r>
        <w:r>
          <w:rPr>
            <w:rFonts w:cs="Times New Roman"/>
          </w:rPr>
          <w:fldChar w:fldCharType="begin"/>
        </w:r>
        <w:r>
          <w:rPr>
            <w:rFonts w:cs="Times New Roman"/>
          </w:rPr>
          <w:instrText xml:space="preserve"> PAGEREF _Toc18616 \h </w:instrText>
        </w:r>
        <w:r>
          <w:rPr>
            <w:rFonts w:cs="Times New Roman"/>
          </w:rPr>
          <w:fldChar w:fldCharType="separate"/>
        </w:r>
        <w:r>
          <w:rPr>
            <w:rFonts w:cs="Times New Roman"/>
          </w:rPr>
          <w:t>38</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18395">
        <w:r>
          <w:rPr>
            <w:rFonts w:cs="Times New Roman"/>
            <w:szCs w:val="24"/>
          </w:rPr>
          <w:t xml:space="preserve">Table </w:t>
        </w:r>
        <w:r>
          <w:rPr>
            <w:rFonts w:cs="Times New Roman"/>
          </w:rPr>
          <w:t xml:space="preserve">9 </w:t>
        </w:r>
        <w:r>
          <w:rPr>
            <w:rFonts w:cs="Times New Roman"/>
            <w:szCs w:val="24"/>
          </w:rPr>
          <w:t>. Detection of land cover change matrix between 1992 and 2007</w:t>
        </w:r>
        <w:r>
          <w:rPr>
            <w:rFonts w:cs="Times New Roman"/>
          </w:rPr>
          <w:tab/>
        </w:r>
        <w:r>
          <w:rPr>
            <w:rFonts w:cs="Times New Roman"/>
          </w:rPr>
          <w:fldChar w:fldCharType="begin"/>
        </w:r>
        <w:r>
          <w:rPr>
            <w:rFonts w:cs="Times New Roman"/>
          </w:rPr>
          <w:instrText xml:space="preserve"> PAGEREF _Toc18395 \h </w:instrText>
        </w:r>
        <w:r>
          <w:rPr>
            <w:rFonts w:cs="Times New Roman"/>
          </w:rPr>
          <w:fldChar w:fldCharType="separate"/>
        </w:r>
        <w:r>
          <w:rPr>
            <w:rFonts w:cs="Times New Roman"/>
          </w:rPr>
          <w:t>41</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5194">
        <w:r>
          <w:rPr>
            <w:rFonts w:cs="Times New Roman"/>
            <w:szCs w:val="24"/>
          </w:rPr>
          <w:t xml:space="preserve">Table </w:t>
        </w:r>
        <w:r>
          <w:rPr>
            <w:rFonts w:cs="Times New Roman"/>
          </w:rPr>
          <w:t xml:space="preserve">10 </w:t>
        </w:r>
        <w:r>
          <w:rPr>
            <w:rFonts w:cs="Times New Roman"/>
            <w:szCs w:val="24"/>
          </w:rPr>
          <w:t xml:space="preserve">.  Land‐use /land cover change matrix between 2007 and 2022</w:t>
        </w:r>
        <w:r>
          <w:rPr>
            <w:rFonts w:cs="Times New Roman"/>
          </w:rPr>
          <w:tab/>
        </w:r>
        <w:r>
          <w:rPr>
            <w:rFonts w:cs="Times New Roman"/>
          </w:rPr>
          <w:fldChar w:fldCharType="begin"/>
        </w:r>
        <w:r>
          <w:rPr>
            <w:rFonts w:cs="Times New Roman"/>
          </w:rPr>
          <w:instrText xml:space="preserve"> PAGEREF _Toc5194 \h </w:instrText>
        </w:r>
        <w:r>
          <w:rPr>
            <w:rFonts w:cs="Times New Roman"/>
          </w:rPr>
          <w:fldChar w:fldCharType="separate"/>
        </w:r>
        <w:r>
          <w:rPr>
            <w:rFonts w:cs="Times New Roman"/>
          </w:rPr>
          <w:t>43</w:t>
        </w:r>
        <w:r>
          <w:rPr>
            <w:rFonts w:cs="Times New Roman"/>
          </w:rPr>
          <w:fldChar w:fldCharType="end"/>
        </w:r>
      </w:hyperlink>
    </w:p>
    <w:p>
      <w:pPr>
        <w:pStyle w:val="P1"/>
        <w:spacing w:lineRule="auto" w:line="360" w:before="0" w:beforeAutospacing="0" w:afterAutospacing="0"/>
        <w:rPr>
          <w:rFonts w:cs="Times New Roman"/>
          <w:color w:val="auto"/>
          <w:lang w:eastAsia="en-GB"/>
        </w:rPr>
      </w:pPr>
      <w:r>
        <w:rPr>
          <w:rFonts w:cs="Times New Roman"/>
          <w:color w:val="auto"/>
          <w:lang w:eastAsia="en-GB"/>
        </w:rPr>
        <w:fldChar w:fldCharType="end"/>
      </w: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
        <w:spacing w:lineRule="auto" w:line="360" w:before="0" w:beforeAutospacing="0" w:afterAutospacing="0"/>
        <w:rPr>
          <w:rFonts w:cs="Times New Roman"/>
          <w:color w:val="auto"/>
          <w:lang w:eastAsia="en-GB"/>
        </w:rPr>
      </w:pPr>
    </w:p>
    <w:p>
      <w:pPr>
        <w:pStyle w:val="P13"/>
        <w:tabs>
          <w:tab w:val="right" w:pos="8306" w:leader="dot"/>
        </w:tabs>
        <w:spacing w:lineRule="auto" w:line="360" w:beforeAutospacing="0" w:afterAutospacing="0"/>
        <w:ind w:hanging="480" w:left="960"/>
        <w:rPr>
          <w:rFonts w:cs="Times New Roman"/>
          <w:lang w:eastAsia="en-GB"/>
        </w:rPr>
      </w:pPr>
    </w:p>
    <w:p>
      <w:pPr>
        <w:spacing w:lineRule="auto" w:line="360" w:beforeAutospacing="0" w:afterAutospacing="0"/>
        <w:rPr>
          <w:rFonts w:cs="Times New Roman"/>
          <w:lang w:eastAsia="en-GB"/>
        </w:rPr>
      </w:pPr>
    </w:p>
    <w:p>
      <w:pPr>
        <w:spacing w:lineRule="auto" w:line="360" w:beforeAutospacing="0" w:afterAutospacing="0"/>
        <w:rPr>
          <w:rFonts w:cs="Times New Roman"/>
          <w:lang w:eastAsia="en-GB"/>
        </w:rPr>
      </w:pPr>
    </w:p>
    <w:p>
      <w:pPr>
        <w:spacing w:lineRule="auto" w:line="360" w:beforeAutospacing="0" w:afterAutospacing="0"/>
        <w:rPr>
          <w:rFonts w:cs="Times New Roman"/>
          <w:lang w:eastAsia="en-GB"/>
        </w:rPr>
      </w:pPr>
    </w:p>
    <w:p>
      <w:pPr>
        <w:spacing w:lineRule="auto" w:line="360" w:beforeAutospacing="0" w:afterAutospacing="0"/>
        <w:rPr>
          <w:rFonts w:cs="Times New Roman"/>
          <w:lang w:eastAsia="en-GB"/>
        </w:rPr>
      </w:pPr>
    </w:p>
    <w:p>
      <w:pPr>
        <w:pStyle w:val="P1"/>
        <w:spacing w:lineRule="auto" w:line="360" w:before="0" w:beforeAutospacing="0" w:afterAutospacing="0"/>
        <w:rPr>
          <w:rFonts w:cs="Times New Roman"/>
          <w:b w:val="1"/>
          <w:color w:val="auto"/>
          <w:lang w:eastAsia="en-GB"/>
        </w:rPr>
      </w:pPr>
      <w:bookmarkStart w:id="9" w:name="_Toc202872537"/>
      <w:r>
        <w:rPr>
          <w:rFonts w:cs="Times New Roman"/>
          <w:b w:val="1"/>
          <w:color w:val="auto"/>
          <w:lang w:eastAsia="en-GB"/>
        </w:rPr>
        <w:t>List of Figures</w:t>
      </w:r>
      <w:bookmarkEnd w:id="9"/>
    </w:p>
    <w:p>
      <w:pPr>
        <w:pStyle w:val="P13"/>
        <w:tabs>
          <w:tab w:val="right" w:pos="8306" w:leader="dot"/>
        </w:tabs>
        <w:spacing w:lineRule="auto" w:line="360" w:beforeAutospacing="0" w:afterAutospacing="0"/>
        <w:ind w:hanging="480" w:left="960"/>
        <w:rPr>
          <w:rFonts w:cs="Times New Roman"/>
          <w:lang w:eastAsia="en-GB"/>
        </w:rPr>
      </w:pPr>
    </w:p>
    <w:p>
      <w:pPr>
        <w:pStyle w:val="P13"/>
        <w:tabs>
          <w:tab w:val="right" w:pos="8306" w:leader="dot"/>
        </w:tabs>
        <w:spacing w:lineRule="auto" w:line="360" w:beforeAutospacing="0" w:afterAutospacing="0"/>
        <w:ind w:hanging="480" w:left="960"/>
        <w:rPr>
          <w:rFonts w:cs="Times New Roman"/>
        </w:rPr>
      </w:pPr>
      <w:r>
        <w:rPr>
          <w:rFonts w:cs="Times New Roman"/>
          <w:lang w:eastAsia="en-GB"/>
        </w:rPr>
        <w:fldChar w:fldCharType="begin"/>
      </w:r>
      <w:r>
        <w:rPr>
          <w:rFonts w:cs="Times New Roman"/>
          <w:lang w:eastAsia="en-GB"/>
        </w:rPr>
        <w:instrText>TOC \h \c "Figure"</w:instrText>
      </w:r>
      <w:r>
        <w:rPr>
          <w:rFonts w:cs="Times New Roman"/>
          <w:lang w:eastAsia="en-GB"/>
        </w:rPr>
        <w:fldChar w:fldCharType="separate"/>
      </w:r>
      <w:hyperlink w:anchor="_Toc32430">
        <w:r>
          <w:rPr>
            <w:rFonts w:cs="Times New Roman"/>
            <w:szCs w:val="24"/>
          </w:rPr>
          <w:t xml:space="preserve">Figure </w:t>
        </w:r>
        <w:r>
          <w:rPr>
            <w:rFonts w:cs="Times New Roman"/>
          </w:rPr>
          <w:t xml:space="preserve">1 </w:t>
        </w:r>
        <w:r>
          <w:rPr>
            <w:rFonts w:cs="Times New Roman"/>
            <w:szCs w:val="24"/>
          </w:rPr>
          <w:t xml:space="preserve">. Study Area map (sourceEbrahim </w:t>
        </w:r>
        <w:r>
          <w:rPr>
            <w:rFonts w:cs="Times New Roman"/>
            <w:i w:val="1"/>
            <w:iCs w:val="1"/>
            <w:szCs w:val="24"/>
          </w:rPr>
          <w:t>et al</w:t>
        </w:r>
        <w:r>
          <w:rPr>
            <w:rFonts w:cs="Times New Roman"/>
            <w:szCs w:val="24"/>
          </w:rPr>
          <w:t>., 2023</w:t>
        </w:r>
      </w:hyperlink>
    </w:p>
    <w:p>
      <w:pPr>
        <w:pStyle w:val="P13"/>
        <w:tabs>
          <w:tab w:val="right" w:pos="8306" w:leader="dot"/>
        </w:tabs>
        <w:spacing w:lineRule="auto" w:line="360" w:beforeAutospacing="0" w:afterAutospacing="0"/>
        <w:ind w:hanging="480" w:left="960"/>
        <w:rPr>
          <w:rFonts w:cs="Times New Roman"/>
        </w:rPr>
      </w:pPr>
      <w:hyperlink w:anchor="_Toc27790">
        <w:r>
          <w:rPr>
            <w:rFonts w:cs="Times New Roman"/>
            <w:szCs w:val="24"/>
          </w:rPr>
          <w:t xml:space="preserve">Figure </w:t>
        </w:r>
        <w:r>
          <w:rPr>
            <w:rFonts w:cs="Times New Roman"/>
          </w:rPr>
          <w:t xml:space="preserve">2 </w:t>
        </w:r>
        <w:r>
          <w:rPr>
            <w:rFonts w:cs="Times New Roman"/>
            <w:szCs w:val="24"/>
          </w:rPr>
          <w:t>. Climate in Dodola (source: weatherspark.com)</w:t>
        </w:r>
        <w:r>
          <w:rPr>
            <w:rFonts w:cs="Times New Roman"/>
          </w:rPr>
          <w:tab/>
        </w:r>
        <w:r>
          <w:rPr>
            <w:rFonts w:cs="Times New Roman"/>
          </w:rPr>
          <w:fldChar w:fldCharType="begin"/>
        </w:r>
        <w:r>
          <w:rPr>
            <w:rFonts w:cs="Times New Roman"/>
          </w:rPr>
          <w:instrText xml:space="preserve"> PAGEREF _Toc27790 \h </w:instrText>
        </w:r>
        <w:r>
          <w:rPr>
            <w:rFonts w:cs="Times New Roman"/>
          </w:rPr>
          <w:fldChar w:fldCharType="separate"/>
        </w:r>
        <w:r>
          <w:rPr>
            <w:rFonts w:cs="Times New Roman"/>
          </w:rPr>
          <w:t>14</w:t>
        </w:r>
        <w:r>
          <w:rPr>
            <w:rFonts w:cs="Times New Roman"/>
          </w:rPr>
          <w:fldChar w:fldCharType="end"/>
        </w:r>
      </w:hyperlink>
    </w:p>
    <w:p>
      <w:pPr>
        <w:pStyle w:val="P13"/>
        <w:tabs>
          <w:tab w:val="right" w:pos="8306" w:leader="dot"/>
        </w:tabs>
        <w:spacing w:lineRule="auto" w:line="360" w:beforeAutospacing="0" w:afterAutospacing="0"/>
        <w:ind w:hanging="480" w:left="960"/>
        <w:rPr>
          <w:rFonts w:cs="Times New Roman"/>
        </w:rPr>
      </w:pPr>
      <w:hyperlink w:anchor="_Toc31955">
        <w:r>
          <w:rPr>
            <w:rFonts w:cs="Times New Roman"/>
            <w:szCs w:val="24"/>
          </w:rPr>
          <w:t xml:space="preserve">Figure </w:t>
        </w:r>
        <w:r>
          <w:rPr>
            <w:rFonts w:cs="Times New Roman"/>
          </w:rPr>
          <w:t xml:space="preserve">3 </w:t>
        </w:r>
        <w:r>
          <w:rPr>
            <w:rFonts w:cs="Times New Roman"/>
            <w:szCs w:val="24"/>
          </w:rPr>
          <w:t xml:space="preserve">. NDVI Map of Adaba-Dodola District, 1992 A ,2007 B , and 2022 C </w:t>
        </w:r>
        <w:r>
          <w:rPr>
            <w:rFonts w:cs="Times New Roman"/>
          </w:rPr>
          <w:tab/>
        </w:r>
        <w:r>
          <w:rPr>
            <w:rFonts w:cs="Times New Roman"/>
          </w:rPr>
          <w:fldChar w:fldCharType="begin"/>
        </w:r>
        <w:r>
          <w:rPr>
            <w:rFonts w:cs="Times New Roman"/>
          </w:rPr>
          <w:instrText xml:space="preserve"> PAGEREF _Toc31955 \h </w:instrText>
        </w:r>
        <w:r>
          <w:rPr>
            <w:rFonts w:cs="Times New Roman"/>
          </w:rPr>
          <w:fldChar w:fldCharType="separate"/>
        </w:r>
        <w:r>
          <w:rPr>
            <w:rFonts w:cs="Times New Roman"/>
          </w:rPr>
          <w:t>40</w:t>
        </w:r>
        <w:r>
          <w:rPr>
            <w:rFonts w:cs="Times New Roman"/>
          </w:rPr>
          <w:fldChar w:fldCharType="end"/>
        </w:r>
      </w:hyperlink>
    </w:p>
    <w:p>
      <w:pPr>
        <w:pStyle w:val="P1"/>
        <w:spacing w:lineRule="auto" w:line="360" w:before="0" w:beforeAutospacing="0" w:afterAutospacing="0"/>
        <w:rPr>
          <w:rFonts w:cs="Times New Roman"/>
          <w:color w:val="auto"/>
          <w:lang w:eastAsia="en-GB"/>
        </w:rPr>
      </w:pPr>
      <w:r>
        <w:rPr>
          <w:rFonts w:cs="Times New Roman"/>
          <w:color w:val="auto"/>
          <w:lang w:eastAsia="en-GB"/>
        </w:rPr>
        <w:fldChar w:fldCharType="end"/>
      </w: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pStyle w:val="P1"/>
        <w:spacing w:lineRule="auto" w:line="360" w:before="0" w:beforeAutospacing="0" w:afterAutospacing="0"/>
        <w:jc w:val="both"/>
        <w:rPr>
          <w:rFonts w:cs="Times New Roman"/>
          <w:color w:val="auto"/>
          <w:lang w:eastAsia="en-GB"/>
        </w:rPr>
      </w:pPr>
    </w:p>
    <w:p>
      <w:pPr>
        <w:spacing w:lineRule="auto" w:line="360" w:beforeAutospacing="0" w:afterAutospacing="0"/>
        <w:jc w:val="center"/>
        <w:rPr>
          <w:rFonts w:cs="Times New Roman"/>
          <w:sz w:val="36"/>
          <w:szCs w:val="36"/>
          <w:lang w:eastAsia="en-GB"/>
        </w:rPr>
      </w:pPr>
    </w:p>
    <w:p>
      <w:pPr>
        <w:spacing w:lineRule="auto" w:line="360" w:beforeAutospacing="0" w:afterAutospacing="0"/>
        <w:rPr>
          <w:rFonts w:cs="Times New Roman"/>
          <w:sz w:val="36"/>
          <w:szCs w:val="36"/>
          <w:lang w:eastAsia="en-GB"/>
        </w:rPr>
      </w:pPr>
    </w:p>
    <w:p>
      <w:pPr>
        <w:spacing w:lineRule="auto" w:line="360" w:beforeAutospacing="0" w:afterAutospacing="0"/>
        <w:rPr>
          <w:rFonts w:cs="Times New Roman"/>
          <w:sz w:val="36"/>
          <w:szCs w:val="36"/>
          <w:lang w:eastAsia="en-GB"/>
        </w:rPr>
      </w:pPr>
    </w:p>
    <w:p>
      <w:pPr>
        <w:spacing w:lineRule="auto" w:line="360" w:beforeAutospacing="0" w:afterAutospacing="0"/>
        <w:rPr>
          <w:rFonts w:cs="Times New Roman"/>
          <w:sz w:val="36"/>
          <w:szCs w:val="36"/>
          <w:lang w:eastAsia="en-GB"/>
        </w:rPr>
      </w:pPr>
    </w:p>
    <w:p>
      <w:pPr>
        <w:spacing w:lineRule="auto" w:line="360" w:beforeAutospacing="0" w:afterAutospacing="0"/>
        <w:rPr>
          <w:rFonts w:cs="Times New Roman"/>
          <w:sz w:val="36"/>
          <w:szCs w:val="36"/>
          <w:lang w:eastAsia="en-GB"/>
        </w:rPr>
      </w:pPr>
    </w:p>
    <w:p>
      <w:pPr>
        <w:spacing w:lineRule="auto" w:line="360" w:beforeAutospacing="0" w:afterAutospacing="0"/>
        <w:rPr>
          <w:rFonts w:cs="Times New Roman"/>
          <w:sz w:val="36"/>
          <w:szCs w:val="36"/>
          <w:lang w:eastAsia="en-GB"/>
        </w:rPr>
      </w:pPr>
    </w:p>
    <w:p>
      <w:pPr>
        <w:pStyle w:val="P1"/>
        <w:spacing w:lineRule="auto" w:line="360" w:before="0" w:beforeAutospacing="0" w:afterAutospacing="0"/>
        <w:rPr>
          <w:rFonts w:cs="Times New Roman"/>
          <w:b w:val="1"/>
          <w:color w:val="auto"/>
          <w:sz w:val="32"/>
          <w:lang w:eastAsia="en-GB"/>
        </w:rPr>
      </w:pPr>
      <w:bookmarkStart w:id="10" w:name="_Toc202872538"/>
      <w:r>
        <w:rPr>
          <w:rFonts w:cs="Times New Roman"/>
          <w:b w:val="1"/>
          <w:color w:val="auto"/>
          <w:sz w:val="32"/>
          <w:lang w:eastAsia="en-GB"/>
        </w:rPr>
        <w:t>Abstract</w:t>
      </w:r>
      <w:bookmarkEnd w:id="10"/>
    </w:p>
    <w:p>
      <w:pPr>
        <w:pStyle w:val="P1"/>
        <w:spacing w:before="0" w:beforeAutospacing="0" w:afterAutospacing="0"/>
        <w:rPr>
          <w:rFonts w:cs="Times New Roman"/>
          <w:b w:val="1"/>
          <w:color w:val="auto"/>
          <w:sz w:val="24"/>
          <w:lang w:eastAsia="en-GB"/>
        </w:rPr>
      </w:pPr>
    </w:p>
    <w:p>
      <w:pPr>
        <w:rPr>
          <w:rFonts w:cs="Times New Roman"/>
          <w:szCs w:val="24"/>
        </w:rPr>
      </w:pPr>
      <w:r>
        <w:rPr>
          <w:rFonts w:cs="Times New Roman"/>
          <w:szCs w:val="24"/>
        </w:rPr>
        <w:t xml:space="preserve">This study investigates the impacts of land-use and land-cover changes (LULCC) on the Adaba Dodola Forest's ecosystem services and local livelihoods over three decades (1992–2022). Using satellite imagery, NDVI analysis, and field surveys, the research identified a significant decline in dense forest cover, primarily driven by agricultural expansion, urbanization, and fuel-wood collection. Dense forests, which play a critical role in carbon sequestration and biodiversity conservation, saw net losses exceeding 48,000 hectares, while open forests and agricultural lands expanded, reflecting widespread land-use transitions. NDVI analysis revealed periods of severe vegetation loss, particularly between 1992 and 2007, followed by partial recovery by 2022 due to limited reforestation efforts and natural regeneration. </w:t>
      </w:r>
      <w:r>
        <w:rPr>
          <w:rFonts w:cs="Times New Roman" w:eastAsia="SimSun"/>
          <w:color w:val="000000"/>
          <w:szCs w:val="24"/>
          <w:lang w:bidi="ar"/>
        </w:rPr>
        <w:t xml:space="preserve">The socioeconomic component of the study employed a combination of structured questionnaires, interviews, focus group discussions (FGDs), and field observations to gather primary data from local communities living in and around the Adaba-Dodola forest. A total of 200 respondents were selected through a mixed sampling approach that incorporated both probability and non-probability methods. Simple random sampling was used to ensure that each participant had an equal and independent chance of being included. The analysis of the collected data was performed using SPSS version 25, applying descriptive statistics and logistic regression to evaluate the perceived impacts of forest degradation on livelihoods and ecosystem services. The survey results revealed a significant reliance on the forest for essential resources. Among the respondents, 95% rated water provision as "very important," and 100% considered the soil fertility service provided by the forest as "very important." Additionally, 38% identified non-timber forest products such as fuelwood and medicinal plants as "very important," while 22% rated them as "somewhat important." In terms of the impact of forest degradation, 75% of respondents reported being highly affected, mainly due to reduced access to water, fertile soil, and fuelwood. Only 1% were neutral, and none claimed to be unaffected.  Furthermore, 21% of respondents noted a decline in their household income, attributing this loss to the decreased productivity of ecosystem services resulting from forest degradation. These findings emphasize the central role of the forest in supporting local livelihoods and underscore the socio-economic consequences of ongoing land use and land cover changes.</w:t>
      </w:r>
      <w:r>
        <w:rPr>
          <w:rFonts w:cs="Times New Roman"/>
          <w:szCs w:val="24"/>
        </w:rPr>
        <w:t xml:space="preserve"> Despite these challenges, some reforestation and conservation initiatives have begun to restore vegetation, as evidenced by increased NDVI values in certain areas. However, the overall ecosystem health remains below pre-1992 levels, emphasizing the ongoing challenges of balancing human needs with environmental sustainability. To mitigate these impacts, the study recommends targeted reforestation programs, sustainable agricultural practices, and community-driven conservation efforts. These strategies aim to restore forest cover, enhance ecosystem services, and support the livelihoods of forest-dependent populations.</w:t>
      </w:r>
    </w:p>
    <w:p>
      <w:pPr>
        <w:rPr>
          <w:rFonts w:cs="Times New Roman"/>
        </w:rPr>
      </w:pPr>
    </w:p>
    <w:p>
      <w:pPr>
        <w:rPr>
          <w:rFonts w:cs="Times New Roman"/>
          <w:b w:val="1"/>
          <w:bCs w:val="1"/>
        </w:rPr>
        <w:sectPr>
          <w:footerReference xmlns:r="http://schemas.openxmlformats.org/officeDocument/2006/relationships" w:type="default" r:id="RelFtr1"/>
          <w:footnotePr/>
          <w:endnotePr/>
          <w:type w:val="nextPage"/>
          <w:pgSz w:w="11906" w:h="16838" w:code="0"/>
          <w:pgMar w:left="1800" w:right="1800" w:top="1440" w:bottom="1440" w:header="720" w:footer="720" w:gutter="0"/>
          <w:pgNumType w:fmt="upperRoman" w:chapSep="period"/>
          <w:cols w:equalWidth="1" w:space="720"/>
        </w:sectPr>
      </w:pPr>
      <w:r>
        <w:rPr>
          <w:rFonts w:cs="Times New Roman"/>
          <w:b w:val="1"/>
          <w:bCs w:val="1"/>
        </w:rPr>
        <w:t xml:space="preserve">Keywords/Phrases: </w:t>
      </w:r>
      <w:r>
        <w:rPr>
          <w:rFonts w:cs="Times New Roman" w:eastAsia="SimSun"/>
          <w:szCs w:val="24"/>
        </w:rPr>
        <w:t xml:space="preserve"> Ecosystem services, land-cover change, Land-use, Sustainable conservation</w:t>
      </w:r>
    </w:p>
    <w:p>
      <w:pPr>
        <w:pStyle w:val="P1"/>
        <w:spacing w:lineRule="auto" w:line="360" w:before="0" w:beforeAutospacing="0" w:afterAutospacing="0"/>
        <w:jc w:val="both"/>
        <w:rPr>
          <w:rFonts w:cs="Times New Roman"/>
          <w:b w:val="1"/>
          <w:color w:val="auto"/>
          <w:sz w:val="32"/>
          <w:szCs w:val="24"/>
        </w:rPr>
      </w:pPr>
      <w:bookmarkStart w:id="11" w:name="_Toc157189795"/>
      <w:bookmarkStart w:id="12" w:name="_Toc157189159"/>
    </w:p>
    <w:p>
      <w:pPr>
        <w:pStyle w:val="P1"/>
        <w:numPr>
          <w:ilvl w:val="0"/>
          <w:numId w:val="1"/>
        </w:numPr>
        <w:spacing w:before="0" w:beforeAutospacing="0" w:afterAutospacing="0"/>
        <w:rPr>
          <w:b w:val="1"/>
          <w:color w:val="auto"/>
        </w:rPr>
      </w:pPr>
      <w:bookmarkStart w:id="13" w:name="_Toc202872539"/>
      <w:r>
        <w:rPr>
          <w:b w:val="1"/>
          <w:color w:val="auto"/>
        </w:rPr>
        <w:t>INTRODUCTION</w:t>
      </w:r>
      <w:bookmarkEnd w:id="11"/>
      <w:bookmarkEnd w:id="12"/>
      <w:bookmarkEnd w:id="13"/>
    </w:p>
    <w:p>
      <w:pPr>
        <w:spacing w:lineRule="auto" w:line="360" w:beforeAutospacing="0" w:afterAutospacing="0"/>
        <w:rPr>
          <w:rFonts w:cs="Times New Roman"/>
        </w:rPr>
      </w:pPr>
    </w:p>
    <w:p>
      <w:pPr>
        <w:pStyle w:val="P2"/>
        <w:spacing w:lineRule="auto" w:line="360" w:before="0" w:beforeAutospacing="0" w:afterAutospacing="0"/>
        <w:rPr>
          <w:rFonts w:cs="Times New Roman"/>
          <w:b w:val="1"/>
          <w:color w:val="auto"/>
          <w:sz w:val="28"/>
        </w:rPr>
      </w:pPr>
      <w:bookmarkStart w:id="14" w:name="_Toc157189796"/>
      <w:bookmarkStart w:id="15" w:name="_Toc157189160"/>
      <w:bookmarkStart w:id="16" w:name="_Toc202872540"/>
      <w:r>
        <w:rPr>
          <w:rFonts w:cs="Times New Roman"/>
          <w:b w:val="1"/>
          <w:color w:val="auto"/>
          <w:sz w:val="28"/>
        </w:rPr>
        <w:t>1.1. Background</w:t>
      </w:r>
      <w:bookmarkEnd w:id="14"/>
      <w:bookmarkEnd w:id="15"/>
      <w:r>
        <w:rPr>
          <w:rFonts w:cs="Times New Roman"/>
          <w:b w:val="1"/>
          <w:color w:val="auto"/>
          <w:sz w:val="28"/>
        </w:rPr>
        <w:t xml:space="preserve"> of the Study</w:t>
      </w:r>
      <w:bookmarkEnd w:id="16"/>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 xml:space="preserve">Global changes in land use and land cover (LULC), driven by factors such as population growth, economic development, and agricultural expansion, are transforming landscapes at an unprecedented rate (Lambin </w:t>
      </w:r>
      <w:r>
        <w:rPr>
          <w:rFonts w:cs="Times New Roman"/>
          <w:i w:val="1"/>
          <w:iCs w:val="1"/>
        </w:rPr>
        <w:t>et al</w:t>
      </w:r>
      <w:r>
        <w:rPr>
          <w:rFonts w:cs="Times New Roman"/>
        </w:rPr>
        <w:t xml:space="preserve">., 2001). Human activities are the primary forces behind these transformations, operating through various social and economic processes that influence ecosystem stability and biodiversity conservation while altering the provision of ecosystem services (Zhou </w:t>
      </w:r>
      <w:r>
        <w:rPr>
          <w:rFonts w:cs="Times New Roman"/>
          <w:i w:val="1"/>
          <w:iCs w:val="1"/>
        </w:rPr>
        <w:t>et al</w:t>
      </w:r>
      <w:r>
        <w:rPr>
          <w:rFonts w:cs="Times New Roman"/>
        </w:rPr>
        <w:t>., 2022; Marino et al., 2021). These changes are far from neutral, as they significantly disrupt the complex network of ecosystem services.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Deforestation, for instance, eliminates critical functions such as carbon sequestration, air purification, and water filtration, resulting in widespread ecological consequences (Marino et al., 2023; Ellis et al., 2010). Furthermore, the loss of forest biomass caused by LULC changes poses severe risks, not only to environmental sustainability but also to the livelihoods of communities that rely directly on these ecosystems for survival (Hussein, 2023).</w:t>
      </w:r>
    </w:p>
    <w:p>
      <w:pPr>
        <w:spacing w:lineRule="auto" w:line="360" w:beforeAutospacing="0" w:afterAutospacing="0"/>
        <w:rPr>
          <w:rFonts w:cs="Times New Roman"/>
        </w:rPr>
      </w:pPr>
    </w:p>
    <w:p>
      <w:pPr>
        <w:spacing w:lineRule="auto" w:line="360" w:beforeAutospacing="0" w:afterAutospacing="0"/>
        <w:rPr>
          <w:rFonts w:cs="Times New Roman" w:eastAsia="Calibri"/>
          <w:szCs w:val="24"/>
        </w:rPr>
      </w:pPr>
      <w:r>
        <w:rPr>
          <w:rFonts w:cs="Times New Roman" w:eastAsia="Calibri"/>
          <w:szCs w:val="24"/>
        </w:rPr>
        <w:t>As one of the most important service, global carbon cycle depends on how forests respond to rising atmospheric CO</w:t>
      </w:r>
      <w:r>
        <w:rPr>
          <w:rFonts w:cs="Times New Roman" w:eastAsia="Calibri"/>
          <w:szCs w:val="24"/>
          <w:vertAlign w:val="subscript"/>
        </w:rPr>
        <w:t>2</w:t>
      </w:r>
      <w:r>
        <w:rPr>
          <w:rFonts w:cs="Times New Roman" w:eastAsia="Calibri"/>
          <w:szCs w:val="24"/>
        </w:rPr>
        <w:t xml:space="preserve"> concentrations because of their enormous ability to store and sequester more carbon than any other terrestrial ecosystem. Despite the fact that forests play a significant role in reducing the effects of climate change (IPCC</w:t>
      </w:r>
      <w:r>
        <w:rPr>
          <w:rFonts w:cs="Times New Roman"/>
          <w:szCs w:val="24"/>
        </w:rPr>
        <w:t>,</w:t>
      </w:r>
      <w:r>
        <w:rPr>
          <w:rFonts w:cs="Times New Roman" w:eastAsia="Calibri"/>
          <w:szCs w:val="24"/>
        </w:rPr>
        <w:t xml:space="preserve"> 2013</w:t>
      </w:r>
      <w:r>
        <w:rPr>
          <w:rFonts w:cs="Times New Roman"/>
          <w:szCs w:val="24"/>
        </w:rPr>
        <w:t>;</w:t>
      </w:r>
      <w:r>
        <w:rPr>
          <w:rFonts w:cs="Times New Roman" w:eastAsia="Calibri"/>
          <w:szCs w:val="24"/>
        </w:rPr>
        <w:t xml:space="preserve"> Perschel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2012), researchers newly revealing that carbon stores in forest biomass dropped by an estimated 0.5gigatonne annually from 2005 to 2010 due to a decline in the area of forests worldwide (Jandl </w:t>
      </w:r>
      <w:r>
        <w:rPr>
          <w:rFonts w:cs="Times New Roman" w:eastAsia="Calibri"/>
          <w:i w:val="1"/>
          <w:szCs w:val="24"/>
        </w:rPr>
        <w:t>et al</w:t>
      </w:r>
      <w:r>
        <w:rPr>
          <w:rFonts w:cs="Times New Roman"/>
          <w:szCs w:val="24"/>
        </w:rPr>
        <w:t>.,</w:t>
      </w:r>
      <w:r>
        <w:rPr>
          <w:rFonts w:cs="Times New Roman" w:eastAsia="Calibri"/>
          <w:szCs w:val="24"/>
        </w:rPr>
        <w:t xml:space="preserve"> 2006). Now a time, human being is suffering to control climate change and supply of freshwater, as of destructed/destructing natural regulator (Xiao </w:t>
      </w:r>
      <w:r>
        <w:rPr>
          <w:rFonts w:cs="Times New Roman" w:eastAsia="Calibri"/>
          <w:i w:val="1"/>
          <w:szCs w:val="24"/>
        </w:rPr>
        <w:t>et al</w:t>
      </w:r>
      <w:r>
        <w:rPr>
          <w:rFonts w:cs="Times New Roman" w:eastAsia="Calibri"/>
          <w:szCs w:val="24"/>
        </w:rPr>
        <w:t>.</w:t>
      </w:r>
      <w:r>
        <w:rPr>
          <w:rFonts w:cs="Times New Roman"/>
          <w:szCs w:val="24"/>
        </w:rPr>
        <w:t xml:space="preserve">, </w:t>
      </w:r>
      <w:r>
        <w:rPr>
          <w:rFonts w:cs="Times New Roman" w:eastAsia="Calibri"/>
          <w:szCs w:val="24"/>
        </w:rPr>
        <w:t xml:space="preserve">2022). </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Consequently, the loss of forest biomass brought about by forest degradation contributes 12 to 20% of yearly greenhouse gas emissions more than all forms of transportation put together (Sundquist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2008).  One of the biggest dangers to biodiversity, the preservation of watersheds, and the storage of carbon dioxide is still deforestation, especially in developing nations (Hayes </w:t>
      </w:r>
      <w:r>
        <w:rPr>
          <w:rFonts w:cs="Times New Roman" w:eastAsia="Calibri"/>
          <w:i w:val="1"/>
          <w:szCs w:val="24"/>
        </w:rPr>
        <w:t>et al</w:t>
      </w:r>
      <w:r>
        <w:rPr>
          <w:rFonts w:cs="Times New Roman" w:eastAsia="Calibri"/>
          <w:szCs w:val="24"/>
        </w:rPr>
        <w:t xml:space="preserve">. 2023). As FAO (2005) reported, particularly deforestation in Africa, is responsible for about 70% of all emissions on the continent. Ethiopia, one of the countries mostly susceptible to climate change, is currently facing the effects of previous deforestation and grassland degradation (World Bank, 2009), despite, reforestation is starting to spread throughout the country. Theses comes from wrong perception of human for land use management, which only targeting short term advantage harvested from the environment. Consequently, changes in land use practices and the alteration of natural landscapes are known as land use and land cover change (LULCC), which is an alteration of the Earth's surface brought by human activity </w:t>
      </w:r>
      <w:bookmarkStart w:id="17" w:name="_Hlk156569110"/>
      <w:r>
        <w:rPr>
          <w:rFonts w:cs="Times New Roman" w:eastAsia="Calibri"/>
          <w:szCs w:val="24"/>
        </w:rPr>
        <w:t xml:space="preserve">(A. Hussein, 2023), </w:t>
      </w:r>
      <w:bookmarkEnd w:id="17"/>
      <w:r>
        <w:rPr>
          <w:rFonts w:cs="Times New Roman" w:eastAsia="Calibri"/>
          <w:szCs w:val="24"/>
        </w:rPr>
        <w:t>such as deforestation, urbanization, agricultural expansion, and infrastructure development. LULCC has significant implications for ecosystems, biodiversity, and the overall functioning of the Earth's natural systems (Bazezew</w:t>
      </w:r>
      <w:r>
        <w:rPr>
          <w:rFonts w:cs="Times New Roman"/>
          <w:szCs w:val="24"/>
        </w:rPr>
        <w:t>,</w:t>
      </w:r>
      <w:r>
        <w:rPr>
          <w:rFonts w:cs="Times New Roman" w:eastAsia="Calibri"/>
          <w:szCs w:val="24"/>
        </w:rPr>
        <w:t xml:space="preserve"> 2015). </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The physical and biological cover of the Earth's surface, including flora, water bodies, bare soil, and man-made buildings, is referred to as land cover. It depicts the observed features of the land surface as they appear on maps or satellite photography (John, 2020). Land cover change occurs when there are modifications in the physical or biological properties of the land cover over time, which can be attributed to both natural and human-induced factors (Hussein, 2023).</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impact of land use and land cover change on forest biomass is a topic of significant scientific interest and policy relevance. Changes in land cover, such as deforestation or afforestation, directly affect the composition and structure of forests, leading to alterations in forest biomass stocks and carbon sequestration capacities (Wang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2023). The conversion of forested areas to agriculture, urban areas, or other land uses can result in the loss of forest biomass and the associated ecosystem services provided by forests (Tesfaye</w:t>
      </w:r>
      <w:r>
        <w:rPr>
          <w:rFonts w:cs="Times New Roman"/>
          <w:szCs w:val="24"/>
        </w:rPr>
        <w:t>,</w:t>
      </w:r>
      <w:r>
        <w:rPr>
          <w:rFonts w:cs="Times New Roman" w:eastAsia="Calibri"/>
          <w:szCs w:val="24"/>
        </w:rPr>
        <w:t xml:space="preserve"> 2023</w:t>
      </w:r>
      <w:r>
        <w:rPr>
          <w:rFonts w:cs="Times New Roman"/>
          <w:szCs w:val="24"/>
        </w:rPr>
        <w:t>;</w:t>
      </w:r>
      <w:r>
        <w:rPr>
          <w:rFonts w:cs="Times New Roman" w:eastAsia="Calibri"/>
          <w:szCs w:val="24"/>
        </w:rPr>
        <w:t xml:space="preserve"> Muche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2023). </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For the case of Adaba Dodola Forest, NM. Ebrahim and his colleagues stated their 2018 findings as the forest cover was 200,476 ha which was declined from 236,433 ha in 1988 (Ebrahim </w:t>
      </w:r>
      <w:r>
        <w:rPr>
          <w:rFonts w:cs="Times New Roman" w:eastAsia="Calibri"/>
          <w:i w:val="1"/>
          <w:szCs w:val="24"/>
        </w:rPr>
        <w:t>et al.</w:t>
      </w:r>
      <w:r>
        <w:rPr>
          <w:rFonts w:cs="Times New Roman" w:eastAsia="Calibri"/>
          <w:szCs w:val="24"/>
        </w:rPr>
        <w:t xml:space="preserve">, 2023). Adaba Dodola Forest is an important source of timber, fuelwood, and non-timber forest products for local communities. In recent years, the Adaba Dodola Forest has experienced significant LULCC. The main drivers of LULCC in the forest include deforestation for agriculture, urbanization, and fuelwood collection. The LULCC in the Adaba Dodola Forest has resulted in a loss of forest biomass. For example, a study by Abebe </w:t>
      </w:r>
      <w:r>
        <w:rPr>
          <w:rFonts w:cs="Times New Roman" w:eastAsia="Calibri"/>
          <w:i w:val="1"/>
          <w:szCs w:val="24"/>
        </w:rPr>
        <w:t>et al</w:t>
      </w:r>
      <w:r>
        <w:rPr>
          <w:rFonts w:cs="Times New Roman" w:eastAsia="Calibri"/>
          <w:szCs w:val="24"/>
        </w:rPr>
        <w:t>. (2018) found that the forest cover in the Adaba Dodola Forest decreased by 12% between 1995 and 2015. The loss of forest cover is likely to have resulted in a significant loss of forest biomass.</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Implications of forest biomass loss has a number of negative implications. First, it reduces the amount of carbon that is stored in forests, which contributes to climate change. Second, it reduces the availability of forest resources for local communities, which can lead to poverty and food insecurity. Third, it can lead to a loss of biodiversity and the degradation of ecosystem services (William </w:t>
      </w:r>
      <w:r>
        <w:rPr>
          <w:rFonts w:cs="Times New Roman" w:eastAsia="Calibri"/>
          <w:i w:val="1"/>
          <w:szCs w:val="24"/>
        </w:rPr>
        <w:t>et al</w:t>
      </w:r>
      <w:r>
        <w:rPr>
          <w:rFonts w:cs="Times New Roman" w:eastAsia="Calibri"/>
          <w:szCs w:val="24"/>
        </w:rPr>
        <w:t>., 2022).</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Understanding the complex interactions between land use, land cover change, and forest biomass is essential for effective land management, conservation planning, and climate change mitigation strategies. It requires the integration of multidisciplinary approaches, including remote sensing, geographic information systems (GIS), field measurements, and statistical modeling (Nicholas </w:t>
      </w:r>
      <w:r>
        <w:rPr>
          <w:rFonts w:cs="Times New Roman" w:eastAsia="Calibri"/>
          <w:i w:val="1"/>
          <w:szCs w:val="24"/>
        </w:rPr>
        <w:t>et al</w:t>
      </w:r>
      <w:r>
        <w:rPr>
          <w:rFonts w:cs="Times New Roman" w:eastAsia="Calibri"/>
          <w:szCs w:val="24"/>
        </w:rPr>
        <w:t>.</w:t>
      </w:r>
      <w:r>
        <w:rPr>
          <w:rFonts w:cs="Times New Roman"/>
          <w:szCs w:val="24"/>
        </w:rPr>
        <w:t xml:space="preserve">, </w:t>
      </w:r>
      <w:r>
        <w:rPr>
          <w:rFonts w:cs="Times New Roman" w:eastAsia="Calibri"/>
          <w:szCs w:val="24"/>
        </w:rPr>
        <w:t>2020, MN. Bazezew</w:t>
      </w:r>
      <w:r>
        <w:rPr>
          <w:rFonts w:cs="Times New Roman"/>
          <w:szCs w:val="24"/>
        </w:rPr>
        <w:t>,</w:t>
      </w:r>
      <w:r>
        <w:rPr>
          <w:rFonts w:cs="Times New Roman" w:eastAsia="Calibri"/>
          <w:szCs w:val="24"/>
        </w:rPr>
        <w:t xml:space="preserve"> 2015).</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 xml:space="preserve">Previous studies have highlighted the importance of quantifying land use land cover change dynamics and assessing their impacts on forest biomass at various spatial and temporal scales. These studies will provide valuable insights into the drivers of LULCC, the consequences for forest biomass, and the associated environmental, social, and economic implications (Gu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2021). </w:t>
      </w:r>
    </w:p>
    <w:p>
      <w:pPr>
        <w:spacing w:lineRule="auto" w:line="360" w:beforeAutospacing="0" w:afterAutospacing="0"/>
        <w:rPr>
          <w:rFonts w:cs="Times New Roman"/>
          <w:szCs w:val="24"/>
        </w:rPr>
      </w:pPr>
    </w:p>
    <w:p>
      <w:pPr>
        <w:pStyle w:val="P2"/>
        <w:spacing w:lineRule="auto" w:line="360" w:before="0" w:beforeAutospacing="0" w:afterAutospacing="0"/>
        <w:rPr>
          <w:rFonts w:cs="Times New Roman"/>
          <w:b w:val="1"/>
          <w:color w:val="auto"/>
          <w:sz w:val="28"/>
          <w:szCs w:val="24"/>
        </w:rPr>
      </w:pPr>
      <w:bookmarkStart w:id="18" w:name="_Toc202872541"/>
      <w:r>
        <w:rPr>
          <w:rFonts w:cs="Times New Roman"/>
          <w:b w:val="1"/>
          <w:color w:val="auto"/>
          <w:sz w:val="28"/>
          <w:szCs w:val="24"/>
        </w:rPr>
        <w:t>1.2. Statement of the Problem</w:t>
      </w:r>
      <w:bookmarkEnd w:id="18"/>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Humans are currently concerned about land use and land cover change, and scholars and researchers are attempting to find answers for land use management. Understanding the ecosystem's loss of biomass helps in the solution-finding process for appropriate land use and preservation management of present and in the future. As the result, this study focusses to build strong understanding of the spatial and temporal dynamics of land use land cover change in the Adaba Dodola Forest </w:t>
      </w:r>
      <w:r>
        <w:rPr>
          <w:rFonts w:cs="Times New Roman"/>
          <w:szCs w:val="24"/>
        </w:rPr>
        <w:t>w</w:t>
      </w:r>
      <w:r>
        <w:rPr>
          <w:rFonts w:cs="Times New Roman" w:eastAsia="Calibri"/>
          <w:szCs w:val="24"/>
        </w:rPr>
        <w:t>hich enhance our ability to develop effective strategies to mitigate the negative impacts of land use land cover change on forest biomass and ecosystem services</w:t>
      </w:r>
      <w:r>
        <w:rPr>
          <w:rFonts w:cs="Times New Roman"/>
          <w:szCs w:val="24"/>
        </w:rPr>
        <w:t>a</w:t>
      </w:r>
      <w:r>
        <w:rPr>
          <w:rFonts w:cs="Times New Roman" w:eastAsia="Calibri"/>
          <w:szCs w:val="24"/>
        </w:rPr>
        <w:t xml:space="preserve">s one of the problems to be solved in the study is identifying the current drivers of land use land cover change at the local level in the Adaba Dodola Forest. This enhances to easily design and implement targeted interventions to address the root causes of land use land cover change. Mirroring the impact of land use land cover change on forest biomass and ecosystem for past </w:t>
      </w:r>
      <w:r>
        <w:rPr>
          <w:rFonts w:cs="Times New Roman"/>
          <w:szCs w:val="24"/>
        </w:rPr>
        <w:t xml:space="preserve">thirty </w:t>
      </w:r>
      <w:r>
        <w:rPr>
          <w:rFonts w:cs="Times New Roman" w:eastAsia="Calibri"/>
          <w:szCs w:val="24"/>
        </w:rPr>
        <w:t>(</w:t>
      </w:r>
      <w:r>
        <w:rPr>
          <w:rFonts w:cs="Times New Roman"/>
          <w:szCs w:val="24"/>
        </w:rPr>
        <w:t>3</w:t>
      </w:r>
      <w:r>
        <w:rPr>
          <w:rFonts w:cs="Times New Roman" w:eastAsia="Calibri"/>
          <w:szCs w:val="24"/>
        </w:rPr>
        <w:t xml:space="preserve">0) years. This enables us to predict the future consequences of land use land cover change on forest biomass and ecosystem services. Also, finding the magnitude of socioeconomic effect on the local society by Adaba Dodola Forest biomass loss and ecosystem services is concern of the study. Therefore, as the scope of this work it will be tried to solve these gaps that would improve our understanding of land use land cover change and its impact on forest biomass in the Adaba Dodola Forest. </w:t>
      </w:r>
    </w:p>
    <w:p>
      <w:pPr>
        <w:spacing w:lineRule="auto" w:line="360" w:beforeAutospacing="0" w:afterAutospacing="0"/>
        <w:rPr>
          <w:rFonts w:cs="Times New Roman"/>
          <w:szCs w:val="24"/>
        </w:rPr>
      </w:pPr>
    </w:p>
    <w:p>
      <w:pPr>
        <w:pStyle w:val="P2"/>
        <w:spacing w:lineRule="auto" w:line="360" w:before="0" w:beforeAutospacing="0" w:afterAutospacing="0"/>
        <w:rPr>
          <w:rFonts w:cs="Times New Roman"/>
          <w:b w:val="1"/>
          <w:color w:val="auto"/>
          <w:sz w:val="28"/>
          <w:szCs w:val="24"/>
        </w:rPr>
      </w:pPr>
      <w:bookmarkStart w:id="19" w:name="_Toc157189162"/>
      <w:bookmarkStart w:id="20" w:name="_Toc202872542"/>
      <w:bookmarkStart w:id="21" w:name="_Toc157189798"/>
      <w:r>
        <w:rPr>
          <w:rFonts w:cs="Times New Roman"/>
          <w:b w:val="1"/>
          <w:color w:val="auto"/>
          <w:sz w:val="28"/>
          <w:szCs w:val="24"/>
        </w:rPr>
        <w:t>1.3. General Objective</w:t>
      </w:r>
      <w:bookmarkEnd w:id="19"/>
      <w:bookmarkEnd w:id="20"/>
      <w:bookmarkEnd w:id="21"/>
      <w:r>
        <w:rPr>
          <w:rFonts w:cs="Times New Roman"/>
          <w:b w:val="1"/>
          <w:color w:val="auto"/>
          <w:sz w:val="28"/>
          <w:szCs w:val="24"/>
        </w:rPr>
        <w:t xml:space="preserve"> </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general objective was to study land use, land cover, land cover changes of the Adaba Dodola Forest and investigating impact of Adaba Dodola forest biomass loss on the environment. </w:t>
      </w:r>
    </w:p>
    <w:p>
      <w:pPr>
        <w:spacing w:lineRule="auto" w:line="360" w:beforeAutospacing="0" w:afterAutospacing="0"/>
        <w:rPr>
          <w:rFonts w:cs="Times New Roman"/>
          <w:szCs w:val="24"/>
        </w:rPr>
      </w:pPr>
    </w:p>
    <w:p>
      <w:pPr>
        <w:pStyle w:val="P2"/>
        <w:numPr>
          <w:ilvl w:val="2"/>
          <w:numId w:val="2"/>
        </w:numPr>
        <w:spacing w:lineRule="auto" w:line="360" w:before="0" w:beforeAutospacing="0" w:afterAutospacing="0"/>
        <w:rPr>
          <w:rFonts w:cs="Times New Roman"/>
          <w:b w:val="1"/>
          <w:color w:val="auto"/>
          <w:sz w:val="28"/>
          <w:szCs w:val="24"/>
        </w:rPr>
      </w:pPr>
      <w:bookmarkStart w:id="22" w:name="_Toc157189163"/>
      <w:bookmarkStart w:id="23" w:name="_Toc202872543"/>
      <w:bookmarkStart w:id="24" w:name="_Toc157189799"/>
      <w:r>
        <w:rPr>
          <w:rFonts w:cs="Times New Roman"/>
          <w:b w:val="1"/>
          <w:color w:val="auto"/>
          <w:sz w:val="28"/>
          <w:szCs w:val="24"/>
        </w:rPr>
        <w:t>Specific Objectives</w:t>
      </w:r>
      <w:bookmarkEnd w:id="22"/>
      <w:bookmarkEnd w:id="23"/>
      <w:bookmarkEnd w:id="24"/>
    </w:p>
    <w:p>
      <w:pPr>
        <w:pStyle w:val="P17"/>
      </w:pPr>
    </w:p>
    <w:p>
      <w:pPr>
        <w:spacing w:lineRule="auto" w:line="360" w:beforeAutospacing="0" w:afterAutospacing="0"/>
        <w:rPr>
          <w:rFonts w:cs="Times New Roman" w:eastAsia="Calibri"/>
          <w:szCs w:val="24"/>
        </w:rPr>
      </w:pPr>
      <w:r>
        <w:rPr>
          <w:rFonts w:cs="Times New Roman"/>
          <w:szCs w:val="24"/>
        </w:rPr>
        <w:t xml:space="preserve">Specific </w:t>
      </w:r>
      <w:r>
        <w:rPr>
          <w:rFonts w:cs="Times New Roman" w:eastAsia="Calibri"/>
          <w:szCs w:val="24"/>
        </w:rPr>
        <w:t>objectives we</w:t>
      </w:r>
      <w:r>
        <w:rPr>
          <w:rFonts w:cs="Times New Roman"/>
          <w:szCs w:val="24"/>
        </w:rPr>
        <w:t>re</w:t>
      </w:r>
      <w:r>
        <w:rPr>
          <w:rFonts w:cs="Times New Roman" w:eastAsia="Calibri"/>
          <w:szCs w:val="24"/>
        </w:rPr>
        <w:t>:</w:t>
      </w:r>
    </w:p>
    <w:p>
      <w:pPr>
        <w:pStyle w:val="P17"/>
        <w:numPr>
          <w:ilvl w:val="0"/>
          <w:numId w:val="3"/>
        </w:numPr>
        <w:spacing w:lineRule="auto" w:line="360" w:beforeAutospacing="0" w:afterAutospacing="0"/>
        <w:ind w:left="1080"/>
        <w:rPr>
          <w:rFonts w:cs="Times New Roman"/>
          <w:szCs w:val="24"/>
        </w:rPr>
      </w:pPr>
      <w:r>
        <w:rPr>
          <w:rFonts w:cs="Times New Roman" w:eastAsia="Calibri"/>
          <w:szCs w:val="24"/>
        </w:rPr>
        <w:t xml:space="preserve">To assess the impact of land use land cover, change and forest biomass loss for ecosystem services and human livelihoods in the Adaba Dodola Forest; </w:t>
      </w:r>
    </w:p>
    <w:p>
      <w:pPr>
        <w:pStyle w:val="P17"/>
        <w:numPr>
          <w:ilvl w:val="0"/>
          <w:numId w:val="3"/>
        </w:numPr>
        <w:spacing w:lineRule="auto" w:line="360" w:beforeAutospacing="0" w:afterAutospacing="0"/>
        <w:ind w:left="1080"/>
        <w:rPr>
          <w:rFonts w:cs="Times New Roman"/>
          <w:szCs w:val="24"/>
        </w:rPr>
      </w:pPr>
      <w:r>
        <w:rPr>
          <w:rFonts w:cs="Times New Roman" w:eastAsia="Calibri"/>
          <w:szCs w:val="24"/>
        </w:rPr>
        <w:t xml:space="preserve">To determine the extent of land cover and land use change between </w:t>
      </w:r>
      <w:r>
        <w:rPr>
          <w:rFonts w:cs="Times New Roman"/>
          <w:szCs w:val="24"/>
        </w:rPr>
        <w:t>1993</w:t>
      </w:r>
      <w:r>
        <w:rPr>
          <w:rFonts w:cs="Times New Roman" w:eastAsia="Calibri"/>
          <w:szCs w:val="24"/>
        </w:rPr>
        <w:t xml:space="preserve"> to 2023 mapping the spatial and temporal dynamics of land use land cover change in the Adaba Dodola Forest</w:t>
      </w:r>
      <w:r>
        <w:rPr>
          <w:rFonts w:cs="Times New Roman"/>
          <w:szCs w:val="24"/>
        </w:rPr>
        <w:t>;</w:t>
      </w:r>
      <w:r>
        <w:rPr>
          <w:rFonts w:cs="Times New Roman" w:eastAsia="Calibri"/>
          <w:szCs w:val="24"/>
        </w:rPr>
        <w:t xml:space="preserve"> </w:t>
      </w:r>
    </w:p>
    <w:p>
      <w:pPr>
        <w:pStyle w:val="P17"/>
        <w:numPr>
          <w:ilvl w:val="0"/>
          <w:numId w:val="3"/>
        </w:numPr>
        <w:spacing w:lineRule="auto" w:line="360" w:beforeAutospacing="0" w:afterAutospacing="0"/>
        <w:ind w:left="1080"/>
        <w:rPr>
          <w:rFonts w:cs="Times New Roman"/>
          <w:szCs w:val="24"/>
        </w:rPr>
      </w:pPr>
      <w:r>
        <w:rPr>
          <w:rFonts w:cs="Times New Roman" w:eastAsia="Calibri"/>
          <w:szCs w:val="24"/>
        </w:rPr>
        <w:t>To identify and assess the drivers of land use land cover change at the local level in the Adaba Dodola Forest</w:t>
      </w:r>
      <w:r>
        <w:rPr>
          <w:rFonts w:cs="Times New Roman"/>
          <w:szCs w:val="24"/>
        </w:rPr>
        <w:t>;</w:t>
      </w:r>
      <w:r>
        <w:rPr>
          <w:rFonts w:cs="Times New Roman" w:eastAsia="Calibri"/>
          <w:szCs w:val="24"/>
        </w:rPr>
        <w:t xml:space="preserve"> </w:t>
      </w:r>
    </w:p>
    <w:p>
      <w:pPr>
        <w:pStyle w:val="P17"/>
        <w:numPr>
          <w:ilvl w:val="0"/>
          <w:numId w:val="3"/>
        </w:numPr>
        <w:spacing w:lineRule="auto" w:line="360" w:beforeAutospacing="0" w:afterAutospacing="0"/>
        <w:ind w:left="1080"/>
        <w:rPr>
          <w:rFonts w:cs="Times New Roman"/>
          <w:szCs w:val="24"/>
        </w:rPr>
      </w:pPr>
      <w:r>
        <w:t>To investigate the impact of Adaba Dodola forest biomass loss on the environment.</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pStyle w:val="P2"/>
        <w:spacing w:lineRule="auto" w:line="360" w:before="0" w:beforeAutospacing="0" w:afterAutospacing="0"/>
        <w:rPr>
          <w:rFonts w:cs="Times New Roman"/>
          <w:b w:val="1"/>
          <w:bCs w:val="1"/>
          <w:color w:val="auto"/>
          <w:sz w:val="26"/>
        </w:rPr>
      </w:pPr>
      <w:bookmarkStart w:id="25" w:name="_Toc157189164"/>
      <w:bookmarkStart w:id="26" w:name="_Toc202872544"/>
      <w:bookmarkStart w:id="27" w:name="_Toc157189800"/>
      <w:r>
        <w:rPr>
          <w:rFonts w:cs="Times New Roman"/>
          <w:b w:val="1"/>
          <w:bCs w:val="1"/>
          <w:color w:val="auto"/>
          <w:sz w:val="26"/>
        </w:rPr>
        <w:t>1.4. Significance of the Study</w:t>
      </w:r>
      <w:bookmarkEnd w:id="25"/>
      <w:bookmarkEnd w:id="26"/>
      <w:bookmarkEnd w:id="27"/>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 xml:space="preserve">This research aims to deepen scientific understanding of the dynamics of land use and land cover (LULC) changes and their subsequent impacts on forest biomass. LULC changes, driven by activities such as agriculture expansion, urbanization, and deforestation, can significantly alter forest ecosystems, influencing carbon sequestration, biodiversity, and critical ecosystem functions (Song </w:t>
      </w:r>
      <w:r>
        <w:rPr>
          <w:rFonts w:cs="Times New Roman"/>
          <w:i w:val="1"/>
          <w:iCs w:val="1"/>
        </w:rPr>
        <w:t>et al</w:t>
      </w:r>
      <w:r>
        <w:rPr>
          <w:rFonts w:cs="Times New Roman"/>
        </w:rPr>
        <w:t xml:space="preserve">., 2018). By investigating these dynamics, this study intends to uncover patterns and processes that drive changes in forest biomass, providing valuable insights for improving land management practices. The findings will contribute to the development of targeted conservation strategies that account for ecological and socio-economic complexities, ensuring sustainable land use and the preservation of forest ecosystems. This work also supports global efforts to maintain ecological balance, enhance forest resilience, and mitigate the adverse effects of human-induced environmental changes (Turner </w:t>
      </w:r>
      <w:r>
        <w:rPr>
          <w:rFonts w:cs="Times New Roman"/>
          <w:i w:val="1"/>
          <w:iCs w:val="1"/>
        </w:rPr>
        <w:t>et al</w:t>
      </w:r>
      <w:r>
        <w:rPr>
          <w:rFonts w:cs="Times New Roman"/>
        </w:rPr>
        <w:t xml:space="preserve">., 2020; Kumar </w:t>
      </w:r>
      <w:r>
        <w:rPr>
          <w:rFonts w:cs="Times New Roman"/>
          <w:i w:val="1"/>
          <w:iCs w:val="1"/>
        </w:rPr>
        <w:t>et al</w:t>
      </w:r>
      <w:r>
        <w:rPr>
          <w:rFonts w:cs="Times New Roman"/>
        </w:rPr>
        <w:t>., 2022).</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Forest biomass serves as a critical indicator of ecosystem health and plays a significant role in global carbon cycling. Changes in forest biomass are often linked to shifts in land use, such as converting forests into agricultural or urban areas, which directly influence carbon emissions and climate regulation. According to Foley et al. (2005), LULC changes account for a substantial portion of global carbon emissions, underscoring the need to understand their mechanisms and impacts. This study aims to bridge existing knowledge gaps by examining how different patterns of land use transitions affect forest biomass across diverse ecological regions. Insights gained from this research will help quantify the extent of biomass loss and identify opportunities for restoration and sustainable management.</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Moreover, the findings of this research have broader implications for policymaking and the implementation of international environmental agreements, such as the Paris Agreement and the United Nations Sustainable Development Goals (SDGs). For instance, addressing deforestation and promoting sustainable land use align with SDG 15, which focuses on life on land and combating desertification, and SDG 13, which emphasizes climate action. By providing scientific evidence on the consequences of LULC changes for forest biomass, this study supports the formulation of policies that balance economic development with environmental sustainability. Such an integrated approach is essential for mitigating biodiversity loss, enhancing ecosystem resilience, and ensuring the long-term health of forest ecosystems (MEA, 2005).</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pStyle w:val="P1"/>
        <w:numPr>
          <w:ilvl w:val="0"/>
          <w:numId w:val="2"/>
        </w:numPr>
        <w:spacing w:lineRule="auto" w:line="360" w:before="0" w:beforeAutospacing="0" w:afterAutospacing="0"/>
        <w:rPr>
          <w:rFonts w:cs="Times New Roman"/>
          <w:b w:val="1"/>
          <w:bCs w:val="1"/>
          <w:color w:val="auto"/>
          <w:sz w:val="28"/>
          <w:szCs w:val="24"/>
        </w:rPr>
      </w:pPr>
      <w:bookmarkStart w:id="28" w:name="_Toc157189165"/>
      <w:bookmarkStart w:id="29" w:name="_Toc157189801"/>
      <w:bookmarkStart w:id="30" w:name="_Toc202872545"/>
      <w:r>
        <w:rPr>
          <w:rFonts w:cs="Times New Roman"/>
          <w:b w:val="1"/>
          <w:bCs w:val="1"/>
          <w:color w:val="auto"/>
          <w:sz w:val="28"/>
          <w:szCs w:val="24"/>
        </w:rPr>
        <w:t>LITERATURE REVIEW</w:t>
      </w:r>
      <w:bookmarkEnd w:id="28"/>
      <w:bookmarkEnd w:id="29"/>
      <w:bookmarkEnd w:id="30"/>
    </w:p>
    <w:p>
      <w:pPr>
        <w:pStyle w:val="P1"/>
        <w:spacing w:lineRule="auto" w:line="360" w:before="0" w:beforeAutospacing="0" w:afterAutospacing="0"/>
        <w:jc w:val="both"/>
        <w:rPr>
          <w:rFonts w:cs="Times New Roman"/>
          <w:b w:val="1"/>
          <w:bCs w:val="1"/>
          <w:color w:val="auto"/>
          <w:sz w:val="24"/>
          <w:szCs w:val="24"/>
        </w:rPr>
      </w:pPr>
    </w:p>
    <w:p>
      <w:pPr>
        <w:pStyle w:val="P2"/>
        <w:spacing w:lineRule="auto" w:line="360" w:before="0" w:beforeAutospacing="0" w:afterAutospacing="0"/>
        <w:rPr>
          <w:rFonts w:cs="Times New Roman"/>
          <w:b w:val="1"/>
          <w:bCs w:val="1"/>
          <w:color w:val="auto"/>
          <w:sz w:val="26"/>
        </w:rPr>
      </w:pPr>
      <w:bookmarkStart w:id="31" w:name="_Toc157189802"/>
      <w:bookmarkStart w:id="32" w:name="_Toc202872546"/>
      <w:bookmarkStart w:id="33" w:name="_Toc157189166"/>
      <w:r>
        <w:rPr>
          <w:rFonts w:cs="Times New Roman"/>
          <w:b w:val="1"/>
          <w:bCs w:val="1"/>
          <w:color w:val="auto"/>
          <w:sz w:val="26"/>
        </w:rPr>
        <w:t>2.1. Forest Cover and Deforestation</w:t>
      </w:r>
      <w:bookmarkEnd w:id="31"/>
      <w:bookmarkEnd w:id="32"/>
      <w:bookmarkEnd w:id="33"/>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Forest cover refers to the area of land covered by forests, while deforestation refers to the conversion of forested land to non-forested land. Deforestation is the process of clearing or cutting down forests, which has significant impacts on the environment. Forests cover 31% of the land area on our planet and play a critical role in mitigating climate change by acting as a carbon sink. Forests also help people thrive and survive by purifying water and air and providing people with jobs. However, forests around the world are under threat, jeopardizing these benefits. The threats manifest themselves in the form of deforestation and forest degradation. The main cause of deforestation is agriculture, and the main cause of forest degradation is poorly planned infrastructure. Deforestation can have significant impacts on the environment, including loss of biodiversity, soil erosion, and changes in local and global climate (Ebrahim </w:t>
      </w:r>
      <w:r>
        <w:rPr>
          <w:rFonts w:cs="Times New Roman" w:eastAsia="Calibri"/>
          <w:i w:val="1"/>
          <w:szCs w:val="24"/>
        </w:rPr>
        <w:t>et al</w:t>
      </w:r>
      <w:r>
        <w:rPr>
          <w:rFonts w:cs="Times New Roman"/>
          <w:szCs w:val="24"/>
        </w:rPr>
        <w:t>.</w:t>
      </w:r>
      <w:r>
        <w:rPr>
          <w:rFonts w:cs="Times New Roman" w:eastAsia="Calibri"/>
          <w:szCs w:val="24"/>
        </w:rPr>
        <w:t>, 2023).</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causes of deforestation are multiple, either of human or natural origin. Natural factors include natural forest fires or parasite-caused diseases that can result in deforestation. Nevertheless, human activities are among the main causes of global deforestation. In Ethiopia, deforestation has been driven by population growth, agricultural expansion, and fuelwood collection. The loss of forest cover has resulted in the degradation of the ecosystem and the loss of biodiversity. Deforestation has led to many ecologically damaging outcomes affecting the flora and fauna of the area, and disturbing the food chain and the hydrological cycle. The disturbances created to the ecosystem due to deforestation are both short-term and long-term consequences </w:t>
      </w:r>
      <w:r>
        <w:rPr>
          <w:rFonts w:cs="Times New Roman"/>
          <w:szCs w:val="24"/>
        </w:rPr>
        <w:t>(</w:t>
      </w:r>
      <w:r>
        <w:rPr>
          <w:rFonts w:cs="Times New Roman" w:eastAsia="Calibri"/>
          <w:szCs w:val="24"/>
        </w:rPr>
        <w:t xml:space="preserve">Ebrahim </w:t>
      </w:r>
      <w:r>
        <w:rPr>
          <w:rFonts w:cs="Times New Roman" w:eastAsia="Calibri"/>
          <w:i w:val="1"/>
          <w:szCs w:val="24"/>
        </w:rPr>
        <w:t>et al</w:t>
      </w:r>
      <w:r>
        <w:rPr>
          <w:rFonts w:cs="Times New Roman"/>
          <w:szCs w:val="24"/>
        </w:rPr>
        <w:t>.</w:t>
      </w:r>
      <w:r>
        <w:rPr>
          <w:rFonts w:cs="Times New Roman" w:eastAsia="Calibri"/>
          <w:szCs w:val="24"/>
        </w:rPr>
        <w:t>, 2023).</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impact of deforestation can be determined through ecological and socio-economic assessments, including the assessment of ecosystem services. The loss of forest cover has resulted in the degradation of the ecosystem and the loss of biodiversity. The clearing of forest cover is known as deforestation. By felling trees, forest cover is destroyed. When trees are cut on a large scale to clear a large area of forest cover, many trees are lost. This man-made activity has deleterious effects on the environment and ecology. Deforestation causes many wildlife species that live in the trees and the forest to lose their home. There is also a disturbance to the amount of rainfall in the area. Herbivorous wildlife that depends on trees for their food loses their source of food. Humans also lose their food source and livelihoods that are dependent on the forest. Global warming and climate change are also the fallout of deforestation </w:t>
      </w:r>
      <w:r>
        <w:rPr>
          <w:rFonts w:cs="Times New Roman" w:eastAsia="Calibri"/>
          <w:color w:val="000000"/>
          <w:szCs w:val="24"/>
        </w:rPr>
        <w:t>(Biru K., 2022)</w:t>
      </w:r>
      <w:r>
        <w:rPr>
          <w:rFonts w:cs="Times New Roman" w:eastAsia="Calibri"/>
          <w:szCs w:val="24"/>
        </w:rPr>
        <w:t>.</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In conclusion, deforestation is a global phenomenon that has significant impacts on the environment, including loss of biodiversity, soil erosion, and changes in local and global climate. Ethiopia has experienced significant forest cover change and deforestation, including in the Adaba-Dodola district. The causes of deforestation in Ethiopia include population growth, agricultural expansion, and fuelwood collection. The impact of deforestation can be determined through ecological and socio-economic assessments. The loss of forest cover has resulted in the degradation of the ecosystem and the loss of biodiversity (Mujahid, 2022</w:t>
      </w:r>
      <w:r>
        <w:rPr>
          <w:rFonts w:cs="Times New Roman"/>
          <w:szCs w:val="24"/>
        </w:rPr>
        <w:t xml:space="preserve">; </w:t>
      </w:r>
      <w:r>
        <w:rPr>
          <w:rFonts w:cs="Times New Roman" w:eastAsia="Calibri"/>
          <w:szCs w:val="24"/>
        </w:rPr>
        <w:t xml:space="preserve">Ajanaku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2021).</w:t>
      </w:r>
    </w:p>
    <w:p>
      <w:pPr>
        <w:spacing w:lineRule="auto" w:line="360" w:beforeAutospacing="0" w:afterAutospacing="0"/>
        <w:rPr>
          <w:rFonts w:cs="Times New Roman"/>
          <w:szCs w:val="24"/>
        </w:rPr>
      </w:pPr>
    </w:p>
    <w:p>
      <w:pPr>
        <w:pStyle w:val="P2"/>
        <w:spacing w:lineRule="auto" w:line="360" w:before="0" w:beforeAutospacing="0" w:afterAutospacing="0"/>
        <w:rPr>
          <w:rFonts w:cs="Times New Roman"/>
          <w:b w:val="1"/>
          <w:color w:val="auto"/>
        </w:rPr>
      </w:pPr>
      <w:bookmarkStart w:id="34" w:name="_Toc157189803"/>
      <w:bookmarkStart w:id="35" w:name="_Toc157189167"/>
      <w:bookmarkStart w:id="36" w:name="_Toc202872547"/>
      <w:r>
        <w:rPr>
          <w:rFonts w:cs="Times New Roman"/>
          <w:b w:val="1"/>
          <w:color w:val="auto"/>
        </w:rPr>
        <w:t>2.2. Trend of Forest Covers Change in Ethiopia</w:t>
      </w:r>
      <w:bookmarkEnd w:id="34"/>
      <w:bookmarkEnd w:id="35"/>
      <w:bookmarkEnd w:id="36"/>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trend of forest cover change in Ethiopia has been significant over the past few decades. In the late nineteenth century, about 30% of Ethiopia was covered with forest. However, the clearing of land for agricultural use and the cutting of trees for fuel gradually changed the scene, and today forest areas have dwindled to less than 4% of Ethiopia's total land (Badesso, 2020). The northern parts of the highlands are almost devoid of trees. However, about 45,000 square kilometers of dense forest exist in the southern and southwestern sections of the highlands. Some of these include coniferous forests, found at elevations above 1,600 meters, but a majority of the forestland consists primarily of woodlands found in drier areas of the highlands and in the drier areas bordering the highlands. Lumber from the coniferous forests is important to the construction industry. The broadleaf evergreen forests furnish timber that is used in construction and in the production of plywood. The woodlands are a major source of firewood and charcoal. Certain trees, such as Boswellia and species of comephorid, are of great commercial value (Debebe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2023</w:t>
      </w:r>
      <w:r>
        <w:rPr>
          <w:rFonts w:cs="Times New Roman"/>
          <w:szCs w:val="24"/>
        </w:rPr>
        <w:t>;</w:t>
      </w:r>
      <w:r>
        <w:rPr>
          <w:rFonts w:cs="Times New Roman" w:eastAsia="Calibri"/>
          <w:szCs w:val="24"/>
        </w:rPr>
        <w:t xml:space="preserve"> Solomon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2018).</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Ethiopia has experienced significant forest cover change in recent decades, with deforestation rates estimated at 150,000 hectares per year. Between 1990 and 2010, Ethiopia lost an average of 140,900 hectares or 0.93% per year. In total, between 1990 and 2010, Ethiopia lost 18.6% of its forest cover. The main causes of deforestation in Ethiopia are shifting agriculture, livestock production, and fuel in drier areas. Deforestation is the process of removing the forest ecosystem by cutting the trees and changing the shape of the land to suit different uses. Ethiopia has the second-largest population in Africa and has been hit by famine many times due to rain shortages and a depletion of natural resources. The loss of forest cover has resulted in the degradation of the ecosystem and the loss of biodiversity (Tsegaye </w:t>
      </w:r>
      <w:r>
        <w:rPr>
          <w:rFonts w:cs="Times New Roman" w:eastAsia="Calibri"/>
          <w:i w:val="1"/>
          <w:szCs w:val="24"/>
        </w:rPr>
        <w:t>et al</w:t>
      </w:r>
      <w:r>
        <w:rPr>
          <w:rFonts w:cs="Times New Roman" w:eastAsia="Calibri"/>
          <w:szCs w:val="24"/>
        </w:rPr>
        <w:t>.</w:t>
      </w:r>
      <w:r>
        <w:rPr>
          <w:rFonts w:cs="Times New Roman"/>
          <w:szCs w:val="24"/>
        </w:rPr>
        <w:t xml:space="preserve">, </w:t>
      </w:r>
      <w:r>
        <w:rPr>
          <w:rFonts w:cs="Times New Roman" w:eastAsia="Calibri"/>
          <w:szCs w:val="24"/>
        </w:rPr>
        <w:t>2023).</w:t>
      </w:r>
    </w:p>
    <w:p>
      <w:pPr>
        <w:spacing w:lineRule="auto" w:line="360" w:beforeAutospacing="0" w:afterAutospacing="0"/>
        <w:rPr>
          <w:rFonts w:cs="Times New Roman"/>
          <w:szCs w:val="24"/>
        </w:rPr>
      </w:pPr>
    </w:p>
    <w:p>
      <w:pPr>
        <w:pStyle w:val="P2"/>
        <w:spacing w:lineRule="auto" w:line="360" w:before="0" w:beforeAutospacing="0" w:afterAutospacing="0"/>
        <w:rPr>
          <w:rFonts w:cs="Times New Roman"/>
          <w:b w:val="1"/>
          <w:color w:val="auto"/>
          <w:sz w:val="26"/>
        </w:rPr>
      </w:pPr>
      <w:bookmarkStart w:id="37" w:name="_Toc202872548"/>
      <w:bookmarkStart w:id="38" w:name="_Toc157189804"/>
      <w:bookmarkStart w:id="39" w:name="_Toc157189168"/>
      <w:r>
        <w:rPr>
          <w:rFonts w:cs="Times New Roman"/>
          <w:b w:val="1"/>
          <w:color w:val="auto"/>
          <w:sz w:val="26"/>
        </w:rPr>
        <w:t>2.3. The Causes and Impact of Deforestation</w:t>
      </w:r>
      <w:bookmarkEnd w:id="37"/>
      <w:bookmarkEnd w:id="38"/>
      <w:bookmarkEnd w:id="39"/>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Deforestation is a significant problem in Ethiopia, and the Adaba-Dodola forest is no exception. The main causes of deforestation in Ethiopia are shifting agriculture, livestock production, and fuel in drier areas. Deforestation is the process of removing the forest ecosystem by cutting the trees and changing the shape of the land to suit different uses. The loss of forest cover has resulted in the degradation of the ecosystem and the loss of biodiversity. Deforestation has led to many ecologically damaging outcomes affecting the flora and fauna of the area, and disturbing the food chain and the hydrological cycle. The disturbances created to the ecosystem due to deforestation are both short term and long-term consequences.</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The impact of deforestation in the Adaba-Dodola forest has been significant. The loss of forest cover has resulted in the depletion of natural resources and has contributed to famine in the country. The absence of viable land use policy and law has also exacerbated the rate of deforestation. Resettlement programs have also contributed to deforestation in the area. The main impact of deforestation is rapid population growth, which leads to an increasing demand for arable land and pasture, firewood, and construction wood. The loss of forest cover has resulted in the degradation of the ecosystem and the loss of biodiversity. The clearing of forest cover is known as deforestation. By felling trees, forest cover is destroyed. When trees are cut on a large scale to clear a large area of forest cover, many trees are lost. This man-made activity has deleterious effects on the environment and ecology (Kasu</w:t>
      </w:r>
      <w:r>
        <w:rPr>
          <w:rFonts w:cs="Times New Roman"/>
          <w:szCs w:val="24"/>
        </w:rPr>
        <w:t>;</w:t>
      </w:r>
      <w:r>
        <w:rPr>
          <w:rFonts w:cs="Times New Roman" w:eastAsia="Calibri"/>
          <w:szCs w:val="24"/>
        </w:rPr>
        <w:t xml:space="preserve"> 2022).</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The impact of deforestation can be determined through ecological and socio-economic assessments, including the assessment of ecosystem services. The loss of forest cover has resulted in the degradation of the ecosystem and the loss of biodiversity. The clearing of forest cover has also led to soil erosion, which has resulted in the depletion of soil nutrients and constrained agricultural productivity. The loss of forest cover has also contributed to climate change, as forests play a critical role in mitigating climate change by acting as a carbon sink. The loss of forest cover has also resulted in the loss of jobs and income for local communities who depend on the forest for their livelihoods.</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Generally, deforestation is a significant problem in Ethiopia, and the Adaba-Dodola forest is no exception. The main causes of deforestation in Ethiopia are shifting agriculture, livestock production, and fuel in drier areas. The impact of deforestation in the Adaba-Dodola forest has been significant, resulting in the depletion of natural resources and contributing to famine in the country. The loss of forest cover has also resulted in the degradation of the ecosystem and the loss of biodiversity. The impact of deforestation can be determined through ecological and socio-economic assessments, including the assessment of ecosystem services.</w:t>
      </w:r>
    </w:p>
    <w:p>
      <w:pPr>
        <w:spacing w:lineRule="auto" w:line="360" w:beforeAutospacing="0" w:afterAutospacing="0"/>
        <w:rPr>
          <w:rFonts w:cs="Times New Roman"/>
          <w:szCs w:val="24"/>
        </w:rPr>
      </w:pPr>
    </w:p>
    <w:p>
      <w:pPr>
        <w:pStyle w:val="P2"/>
        <w:numPr>
          <w:ilvl w:val="1"/>
          <w:numId w:val="4"/>
        </w:numPr>
        <w:spacing w:lineRule="auto" w:line="360" w:before="0" w:beforeAutospacing="0" w:afterAutospacing="0"/>
        <w:rPr>
          <w:rFonts w:cs="Times New Roman"/>
          <w:b w:val="1"/>
          <w:color w:val="auto"/>
        </w:rPr>
      </w:pPr>
      <w:bookmarkStart w:id="40" w:name="_Toc157189805"/>
      <w:bookmarkStart w:id="41" w:name="_Toc157189169"/>
      <w:bookmarkStart w:id="42" w:name="_Toc202872549"/>
      <w:r>
        <w:rPr>
          <w:rFonts w:cs="Times New Roman"/>
          <w:b w:val="1"/>
          <w:color w:val="auto"/>
        </w:rPr>
        <w:t>Adaba Dodola forest Biomass Loss and Its Impact on Environment</w:t>
      </w:r>
      <w:bookmarkEnd w:id="40"/>
      <w:bookmarkEnd w:id="41"/>
      <w:bookmarkEnd w:id="42"/>
      <w:r>
        <w:rPr>
          <w:rFonts w:cs="Times New Roman"/>
          <w:b w:val="1"/>
          <w:color w:val="auto"/>
        </w:rPr>
        <w:t xml:space="preserve"> </w:t>
      </w:r>
    </w:p>
    <w:p/>
    <w:p>
      <w:pPr>
        <w:spacing w:lineRule="auto" w:line="360" w:beforeAutospacing="0" w:afterAutospacing="0"/>
        <w:rPr>
          <w:rFonts w:cs="Times New Roman" w:eastAsia="Calibri"/>
          <w:szCs w:val="24"/>
        </w:rPr>
      </w:pPr>
      <w:r>
        <w:rPr>
          <w:rFonts w:cs="Times New Roman" w:eastAsia="Calibri"/>
          <w:szCs w:val="24"/>
        </w:rPr>
        <w:t xml:space="preserve">The Adaba-Dodola forest has experienced significant biomass loss due to deforestation, which has been driven by various factors, including population growth, agricultural expansion, and fuelwood collection </w:t>
      </w:r>
      <w:bookmarkStart w:id="43" w:name="_Hlk156996231"/>
      <w:r>
        <w:rPr>
          <w:rFonts w:cs="Times New Roman" w:eastAsia="Calibri"/>
          <w:szCs w:val="24"/>
        </w:rPr>
        <w:t xml:space="preserve">(Ebrahim </w:t>
      </w:r>
      <w:r>
        <w:rPr>
          <w:rFonts w:cs="Times New Roman" w:eastAsia="Calibri"/>
          <w:i w:val="1"/>
          <w:szCs w:val="24"/>
        </w:rPr>
        <w:t>et al</w:t>
      </w:r>
      <w:r>
        <w:rPr>
          <w:rFonts w:cs="Times New Roman" w:eastAsia="Calibri"/>
          <w:szCs w:val="24"/>
        </w:rPr>
        <w:t>, 2023</w:t>
      </w:r>
      <w:bookmarkEnd w:id="43"/>
      <w:r>
        <w:rPr>
          <w:rFonts w:cs="Times New Roman" w:eastAsia="Calibri"/>
          <w:szCs w:val="24"/>
        </w:rPr>
        <w:t>). Deforestation is the permanent removal of standing forests, which occurs for a variety of reasons and has many devastating consequences. The loss of trees and other vegetation can cause climate change, desertification, soil erosion, fewer crops, flooding, increased greenhouse gases in the atmosphere, and a host of problems for Indigenous people. The impact of deforestation is significant and can be determined through ecological and socio-economic assessments, including the assessment of ecosystem services. By destroying the tropical forests, we risk our own quality of life, gamble with the stability of climate and local weather, threaten the existence of other species, and undermine the valuable services provided by biological diversity. The loss of forest cover has resulted in the degradation of the ecosystem and the loss of biodiversity (Sithole &amp; Agholor</w:t>
      </w:r>
      <w:r>
        <w:rPr>
          <w:rFonts w:cs="Times New Roman"/>
          <w:szCs w:val="24"/>
        </w:rPr>
        <w:t>,</w:t>
      </w:r>
      <w:r>
        <w:rPr>
          <w:rFonts w:cs="Times New Roman" w:eastAsia="Calibri"/>
          <w:szCs w:val="24"/>
        </w:rPr>
        <w:t xml:space="preserve"> 2021).</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The impact of deforestation in the Adaba-Dodola forest has been significant, resulting in the depletion of natural resources and contributing to famine in the country. The absence of viable land use policy and law has also exacerbated the rate of deforestation. Resettlement programs have also contributed to deforestation in the area. The main impact of deforestation is rapid population growth, which leads to an increasing demand for arable land and pasture, firewood, and construction wood. The loss of forest cover has resulted in the degradation of the ecosystem and the loss of biodiversity. The clearing of forest cover has also led to soil erosion, which has resulted in the depletion of soil nutrients and constrained agricultural productivity. The loss of forest cover has also contributed to climate change, as forests play a critical role in mitigating climate change by acting as a carbon sink. The loss of forest cover has also resulted in the loss of jobs and income for local communities who depend on the forest for their livelihoods (Bazezew</w:t>
      </w:r>
      <w:r>
        <w:rPr>
          <w:rFonts w:cs="Times New Roman"/>
          <w:szCs w:val="24"/>
        </w:rPr>
        <w:t>,</w:t>
      </w:r>
      <w:r>
        <w:rPr>
          <w:rFonts w:cs="Times New Roman" w:eastAsia="Calibri"/>
          <w:szCs w:val="24"/>
        </w:rPr>
        <w:t xml:space="preserve"> 2015</w:t>
      </w:r>
      <w:r>
        <w:rPr>
          <w:rFonts w:cs="Times New Roman"/>
          <w:szCs w:val="24"/>
        </w:rPr>
        <w:t>;</w:t>
      </w:r>
      <w:r>
        <w:rPr>
          <w:rFonts w:cs="Times New Roman" w:eastAsia="Calibri"/>
          <w:szCs w:val="24"/>
        </w:rPr>
        <w:t xml:space="preserve"> Ebrahim </w:t>
      </w:r>
      <w:r>
        <w:rPr>
          <w:rFonts w:cs="Times New Roman" w:eastAsia="Calibri"/>
          <w:i w:val="1"/>
          <w:szCs w:val="24"/>
        </w:rPr>
        <w:t>et al</w:t>
      </w:r>
      <w:r>
        <w:rPr>
          <w:rFonts w:cs="Times New Roman"/>
          <w:szCs w:val="24"/>
        </w:rPr>
        <w:t>.</w:t>
      </w:r>
      <w:r>
        <w:rPr>
          <w:rFonts w:cs="Times New Roman" w:eastAsia="Calibri"/>
          <w:szCs w:val="24"/>
        </w:rPr>
        <w:t>, 2023).</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In conclusion, the Adaba-Dodola forest has experienced significant biomass loss due to deforestation, which has been driven by various factors, including population growth, agricultural expansion, and fuelwood collection. The impact of deforestation is significant and can be determined through ecological and socio-economic assessments, including the assessment of ecosystem services. The loss of forest cover has resulted in the degradation of the ecosystem and the loss of biodiversity. The clearing of forest cover has also led to soil erosion, which has resulted in the depletion of soil nutrients and constrained agricultural productivity. The loss of forest cover has also contributed to climate change, as forests play a critical role in mitigating climate change by acting as a carbon sink.</w:t>
      </w:r>
    </w:p>
    <w:p>
      <w:pPr>
        <w:spacing w:lineRule="auto" w:line="360" w:beforeAutospacing="0" w:afterAutospacing="0"/>
        <w:rPr>
          <w:rFonts w:cs="Times New Roman"/>
          <w:szCs w:val="24"/>
        </w:rPr>
      </w:pPr>
    </w:p>
    <w:p>
      <w:pPr>
        <w:pStyle w:val="P2"/>
        <w:numPr>
          <w:ilvl w:val="1"/>
          <w:numId w:val="4"/>
        </w:numPr>
        <w:spacing w:lineRule="auto" w:line="360" w:before="0" w:beforeAutospacing="0" w:afterAutospacing="0"/>
        <w:rPr>
          <w:rFonts w:cs="Times New Roman"/>
          <w:b w:val="1"/>
          <w:color w:val="auto"/>
        </w:rPr>
      </w:pPr>
      <w:bookmarkStart w:id="44" w:name="_Toc157189806"/>
      <w:bookmarkStart w:id="45" w:name="_Toc202872550"/>
      <w:bookmarkStart w:id="46" w:name="_Toc157189170"/>
      <w:r>
        <w:rPr>
          <w:rFonts w:cs="Times New Roman"/>
          <w:b w:val="1"/>
          <w:color w:val="auto"/>
        </w:rPr>
        <w:t>Methods of deforestation quantification and methods used to calculate impact of forest biomass loss</w:t>
      </w:r>
      <w:bookmarkEnd w:id="44"/>
      <w:bookmarkEnd w:id="45"/>
      <w:bookmarkEnd w:id="46"/>
    </w:p>
    <w:p>
      <w:pPr>
        <w:pStyle w:val="P17"/>
      </w:pPr>
    </w:p>
    <w:p>
      <w:pPr>
        <w:spacing w:lineRule="auto" w:line="360" w:beforeAutospacing="0" w:afterAutospacing="0"/>
        <w:rPr>
          <w:rFonts w:cs="Times New Roman" w:eastAsia="Calibri"/>
          <w:szCs w:val="24"/>
        </w:rPr>
      </w:pPr>
      <w:r>
        <w:rPr>
          <w:rFonts w:cs="Times New Roman" w:eastAsia="Calibri"/>
          <w:szCs w:val="24"/>
        </w:rPr>
        <w:t>Methods of deforestation quantification and methods used to calculate the impact of forest biomass loss are essential in understanding the extent of deforestation and its impact on the environment. Here are some methods used to quantify deforestation and calculate the impact of forest biomass loss:</w:t>
      </w:r>
    </w:p>
    <w:p>
      <w:pPr>
        <w:pStyle w:val="P17"/>
        <w:spacing w:lineRule="auto" w:line="360" w:beforeAutospacing="0" w:afterAutospacing="0"/>
        <w:ind w:left="0"/>
        <w:rPr>
          <w:rFonts w:cs="Times New Roman" w:eastAsia="Calibri"/>
          <w:szCs w:val="24"/>
        </w:rPr>
      </w:pPr>
      <w:r>
        <w:rPr>
          <w:rFonts w:cs="Times New Roman" w:eastAsia="Calibri"/>
          <w:b w:val="1"/>
          <w:bCs w:val="1"/>
          <w:szCs w:val="24"/>
        </w:rPr>
        <w:t>Field surveys</w:t>
      </w:r>
      <w:r>
        <w:rPr>
          <w:rFonts w:cs="Times New Roman" w:eastAsia="Calibri"/>
          <w:szCs w:val="24"/>
        </w:rPr>
        <w:t xml:space="preserve">: Field surveys are used to collect data on tropical biodiversity and biomass. These surveys are often sparse, making quantifying erosion challenging. However, an unprecedented dataset of 1819 field surveys covering the entire Atlantic Forest biodiversity hotspot has been used to show that 83−85% of the surveys presented losses in forest biomass and tree species richness, functional traits, and conservation value (RAF de Lima., </w:t>
      </w:r>
      <w:r>
        <w:rPr>
          <w:rFonts w:cs="Times New Roman" w:eastAsia="Calibri"/>
          <w:i w:val="1"/>
          <w:szCs w:val="24"/>
        </w:rPr>
        <w:t>et al</w:t>
      </w:r>
      <w:r>
        <w:rPr>
          <w:rFonts w:cs="Times New Roman" w:eastAsia="Calibri"/>
          <w:szCs w:val="24"/>
        </w:rPr>
        <w:t>. 2020).</w:t>
      </w:r>
    </w:p>
    <w:p>
      <w:pPr>
        <w:pStyle w:val="P17"/>
        <w:spacing w:lineRule="auto" w:line="360" w:beforeAutospacing="0" w:afterAutospacing="0"/>
        <w:ind w:left="0"/>
        <w:rPr>
          <w:rFonts w:cs="Times New Roman"/>
          <w:szCs w:val="24"/>
        </w:rPr>
      </w:pPr>
    </w:p>
    <w:p>
      <w:pPr>
        <w:pStyle w:val="P17"/>
        <w:spacing w:lineRule="auto" w:line="360" w:beforeAutospacing="0" w:afterAutospacing="0"/>
        <w:ind w:left="0"/>
        <w:rPr>
          <w:rFonts w:cs="Times New Roman" w:eastAsia="Calibri"/>
          <w:szCs w:val="24"/>
        </w:rPr>
      </w:pPr>
      <w:r>
        <w:rPr>
          <w:rFonts w:cs="Times New Roman" w:eastAsia="Calibri"/>
          <w:b w:val="1"/>
          <w:bCs w:val="1"/>
          <w:szCs w:val="24"/>
        </w:rPr>
        <w:t>Remote sensing</w:t>
      </w:r>
      <w:r>
        <w:rPr>
          <w:rFonts w:cs="Times New Roman" w:eastAsia="Calibri"/>
          <w:szCs w:val="24"/>
        </w:rPr>
        <w:t xml:space="preserve">: Remote sensing is a method used to detect and map forest degradation. This method is based on multi-resolution optical, synthetic aperture radar (SAR), and/or LiDAR data. However, there is no one single method that can be applied to monitor forest degradation, largely due to the specific nature of the degradation type or process and the timeframe over which it is observed (AL Mitchell </w:t>
      </w:r>
      <w:r>
        <w:rPr>
          <w:rFonts w:cs="Times New Roman" w:eastAsia="Calibri"/>
          <w:i w:val="1"/>
          <w:szCs w:val="24"/>
        </w:rPr>
        <w:t>et al</w:t>
      </w:r>
      <w:r>
        <w:rPr>
          <w:rFonts w:cs="Times New Roman" w:eastAsia="Calibri"/>
          <w:szCs w:val="24"/>
        </w:rPr>
        <w:t>. 2017).</w:t>
      </w:r>
    </w:p>
    <w:p>
      <w:pPr>
        <w:pStyle w:val="P17"/>
        <w:spacing w:lineRule="auto" w:line="360" w:beforeAutospacing="0" w:afterAutospacing="0"/>
        <w:ind w:left="0"/>
        <w:rPr>
          <w:rFonts w:cs="Times New Roman"/>
          <w:szCs w:val="24"/>
        </w:rPr>
      </w:pPr>
    </w:p>
    <w:p>
      <w:pPr>
        <w:pStyle w:val="P17"/>
        <w:spacing w:lineRule="auto" w:line="360" w:beforeAutospacing="0" w:afterAutospacing="0"/>
        <w:ind w:left="0"/>
        <w:rPr>
          <w:rFonts w:cs="Times New Roman" w:eastAsia="Calibri"/>
          <w:szCs w:val="24"/>
        </w:rPr>
      </w:pPr>
      <w:r>
        <w:rPr>
          <w:rFonts w:cs="Times New Roman" w:eastAsia="Calibri"/>
          <w:b w:val="1"/>
          <w:bCs w:val="1"/>
          <w:szCs w:val="24"/>
        </w:rPr>
        <w:t>Carbon accounting</w:t>
      </w:r>
      <w:r>
        <w:rPr>
          <w:rFonts w:cs="Times New Roman" w:eastAsia="Calibri"/>
          <w:szCs w:val="24"/>
        </w:rPr>
        <w:t xml:space="preserve">: Carbon accounting is a method used to calculate the impact of forest biomass loss. Carbon accounting estimates the amount of carbon stored in forests and the amount of carbon released due to deforestation. The loss of forest cover has also contributed to climate change, as forests play a critical role in mitigating climate change by acting as a carbon sink (Potter., </w:t>
      </w:r>
      <w:r>
        <w:rPr>
          <w:rFonts w:cs="Times New Roman" w:eastAsia="Calibri"/>
          <w:i w:val="1"/>
          <w:szCs w:val="24"/>
        </w:rPr>
        <w:t>et al</w:t>
      </w:r>
      <w:r>
        <w:rPr>
          <w:rFonts w:cs="Times New Roman" w:eastAsia="Calibri"/>
          <w:szCs w:val="24"/>
        </w:rPr>
        <w:t>. 1999).</w:t>
      </w:r>
    </w:p>
    <w:p>
      <w:pPr>
        <w:pStyle w:val="P17"/>
        <w:spacing w:lineRule="auto" w:line="360" w:beforeAutospacing="0" w:afterAutospacing="0"/>
        <w:ind w:left="0"/>
        <w:rPr>
          <w:rFonts w:cs="Times New Roman"/>
          <w:szCs w:val="24"/>
        </w:rPr>
      </w:pPr>
    </w:p>
    <w:p>
      <w:pPr>
        <w:pStyle w:val="P17"/>
        <w:spacing w:lineRule="auto" w:line="360" w:beforeAutospacing="0" w:afterAutospacing="0"/>
        <w:ind w:left="0"/>
        <w:rPr>
          <w:rFonts w:cs="Times New Roman" w:eastAsia="Calibri"/>
          <w:szCs w:val="24"/>
        </w:rPr>
      </w:pPr>
      <w:r>
        <w:rPr>
          <w:rFonts w:cs="Times New Roman" w:eastAsia="Calibri"/>
          <w:b w:val="1"/>
          <w:bCs w:val="1"/>
          <w:szCs w:val="24"/>
        </w:rPr>
        <w:t>Ecosystem service valuation</w:t>
      </w:r>
      <w:r>
        <w:rPr>
          <w:rFonts w:cs="Times New Roman" w:eastAsia="Calibri"/>
          <w:szCs w:val="24"/>
        </w:rPr>
        <w:t xml:space="preserve">: Ecosystem service valuation is a method used to determine the economic value of ecosystem services provided by forests. The loss of forest cover has resulted in the loss of jobs and income for local communities who depend on the forest for their livelihoods. Ecosystem service valuation can help to quantify the economic impact of deforestation (Seydewitz </w:t>
      </w:r>
      <w:r>
        <w:rPr>
          <w:rFonts w:cs="Times New Roman" w:eastAsia="Calibri"/>
          <w:i w:val="1"/>
          <w:szCs w:val="24"/>
        </w:rPr>
        <w:t>et al</w:t>
      </w:r>
      <w:r>
        <w:rPr>
          <w:rFonts w:cs="Times New Roman" w:eastAsia="Calibri"/>
          <w:szCs w:val="24"/>
        </w:rPr>
        <w:t>. 2023).</w:t>
      </w:r>
    </w:p>
    <w:p>
      <w:pPr>
        <w:pStyle w:val="P17"/>
        <w:spacing w:lineRule="auto" w:line="360" w:beforeAutospacing="0" w:afterAutospacing="0"/>
        <w:ind w:left="0"/>
        <w:rPr>
          <w:rFonts w:cs="Times New Roman" w:eastAsia="Calibri"/>
          <w:szCs w:val="24"/>
        </w:rPr>
      </w:pPr>
    </w:p>
    <w:p>
      <w:pPr>
        <w:spacing w:lineRule="auto" w:line="360" w:beforeAutospacing="0" w:afterAutospacing="0"/>
        <w:rPr>
          <w:rFonts w:cs="Times New Roman"/>
          <w:szCs w:val="24"/>
        </w:rPr>
      </w:pPr>
      <w:r>
        <w:rPr>
          <w:rFonts w:cs="Times New Roman" w:eastAsia="Calibri"/>
          <w:szCs w:val="24"/>
        </w:rPr>
        <w:t>Ultimately, various methods are used to quantify deforestation and calculate the impact of loss of forest biomass. Field investigations, remote sensing, carbon accounting and evaluation of ecosystem services are methods used to understand the extent of deforestation and its impact on the environment. These methods are essential to the development of effective strategies for reducing the impact of deforestation and promoting sustainable land use practices.</w:t>
      </w:r>
    </w:p>
    <w:p>
      <w:pPr>
        <w:pStyle w:val="P1"/>
        <w:numPr>
          <w:ilvl w:val="0"/>
          <w:numId w:val="5"/>
        </w:numPr>
        <w:spacing w:lineRule="auto" w:line="360" w:before="0" w:beforeAutospacing="0" w:afterAutospacing="0"/>
        <w:rPr>
          <w:rFonts w:cs="Times New Roman"/>
          <w:b w:val="1"/>
          <w:color w:val="auto"/>
          <w:sz w:val="28"/>
          <w:szCs w:val="24"/>
        </w:rPr>
      </w:pPr>
      <w:bookmarkStart w:id="47" w:name="_Toc157189807"/>
      <w:bookmarkStart w:id="48" w:name="_Toc157189171"/>
      <w:bookmarkStart w:id="49" w:name="_Toc202872551"/>
      <w:r>
        <w:rPr>
          <w:rFonts w:cs="Times New Roman"/>
          <w:b w:val="1"/>
          <w:color w:val="auto"/>
          <w:sz w:val="28"/>
          <w:szCs w:val="24"/>
        </w:rPr>
        <w:t>MATERIALS AND METHODS</w:t>
      </w:r>
      <w:bookmarkEnd w:id="47"/>
      <w:bookmarkEnd w:id="48"/>
      <w:bookmarkEnd w:id="49"/>
      <w:r>
        <w:rPr>
          <w:rFonts w:cs="Times New Roman"/>
          <w:b w:val="1"/>
          <w:color w:val="auto"/>
          <w:sz w:val="28"/>
          <w:szCs w:val="24"/>
        </w:rPr>
        <w:t xml:space="preserve"> </w:t>
      </w:r>
    </w:p>
    <w:p>
      <w:pPr>
        <w:pStyle w:val="P1"/>
        <w:spacing w:lineRule="auto" w:line="360" w:before="0" w:beforeAutospacing="0" w:afterAutospacing="0"/>
        <w:ind w:left="1320"/>
        <w:jc w:val="both"/>
        <w:rPr>
          <w:rFonts w:cs="Times New Roman"/>
          <w:b w:val="1"/>
          <w:color w:val="auto"/>
          <w:sz w:val="28"/>
          <w:szCs w:val="24"/>
        </w:rPr>
      </w:pPr>
    </w:p>
    <w:p>
      <w:pPr>
        <w:pStyle w:val="P2"/>
        <w:numPr>
          <w:ilvl w:val="1"/>
          <w:numId w:val="5"/>
        </w:numPr>
        <w:spacing w:lineRule="auto" w:line="360" w:before="0" w:beforeAutospacing="0" w:afterAutospacing="0"/>
        <w:rPr>
          <w:rFonts w:cs="Times New Roman"/>
          <w:b w:val="1"/>
          <w:color w:val="auto"/>
        </w:rPr>
      </w:pPr>
      <w:bookmarkStart w:id="50" w:name="_Toc202872552"/>
      <w:r>
        <w:rPr>
          <w:rFonts w:cs="Times New Roman"/>
          <w:b w:val="1"/>
          <w:color w:val="auto"/>
        </w:rPr>
        <w:t>Study Area Description</w:t>
      </w:r>
      <w:bookmarkEnd w:id="50"/>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lang w:eastAsia="en-US"/>
        </w:rPr>
      </w:pPr>
      <w:r>
        <w:rPr>
          <w:rFonts w:cs="Times New Roman" w:eastAsia="Calibri"/>
          <w:szCs w:val="24"/>
        </w:rPr>
        <w:t>The study area is located in the western Arsi area of Oromia</w:t>
      </w:r>
      <w:r>
        <w:rPr>
          <w:rFonts w:cs="Times New Roman"/>
          <w:szCs w:val="24"/>
        </w:rPr>
        <w:t xml:space="preserve"> National Regional State</w:t>
      </w:r>
      <w:r>
        <w:rPr>
          <w:rFonts w:cs="Times New Roman" w:eastAsia="Calibri"/>
          <w:szCs w:val="24"/>
        </w:rPr>
        <w:t xml:space="preserve">, 5-11 </w:t>
      </w:r>
      <w:r>
        <w:rPr>
          <w:rFonts w:cs="Times New Roman"/>
          <w:szCs w:val="24"/>
        </w:rPr>
        <w:t>Km</w:t>
      </w:r>
      <w:r>
        <w:rPr>
          <w:rFonts w:cs="Times New Roman" w:eastAsia="Calibri"/>
          <w:szCs w:val="24"/>
        </w:rPr>
        <w:t xml:space="preserve"> southeast of Dodola and 320 </w:t>
      </w:r>
      <w:r>
        <w:rPr>
          <w:rFonts w:cs="Times New Roman"/>
          <w:szCs w:val="24"/>
        </w:rPr>
        <w:t>Km</w:t>
      </w:r>
      <w:r>
        <w:rPr>
          <w:rFonts w:cs="Times New Roman" w:eastAsia="Calibri"/>
          <w:szCs w:val="24"/>
        </w:rPr>
        <w:t xml:space="preserve"> southeast of Addis Ababa, Ethiopia (Figure 1). Located at an elevation of 2474.71 </w:t>
      </w:r>
      <w:r>
        <w:rPr>
          <w:rFonts w:cs="Times New Roman"/>
          <w:szCs w:val="24"/>
        </w:rPr>
        <w:t>m</w:t>
      </w:r>
      <w:r>
        <w:rPr>
          <w:rFonts w:cs="Times New Roman" w:eastAsia="Calibri"/>
          <w:szCs w:val="24"/>
        </w:rPr>
        <w:t xml:space="preserve"> (8119.13 feet) above sea level, Dodola has a Tropical wet and dry or savanna climate (Classification: Aw). The district’s yearly temperature is 15.39ºC (59.7ºF) and it is -6.84% lower than Ethiopia’s averages. Dodola typically receives about 92.37 millimeters (3.64 inches) of precipitation and has 196.34 rainy days (53.79% of the time) annually. The dry season lasts from November to February, followed by the short rainy season during the months of March and April. From the weather records of 1994-2004, the average rainfall of the study area is 733 mm (Ameha </w:t>
      </w:r>
      <w:r>
        <w:rPr>
          <w:rFonts w:cs="Times New Roman" w:eastAsia="Calibri"/>
          <w:i w:val="1"/>
          <w:szCs w:val="24"/>
        </w:rPr>
        <w:t>et al</w:t>
      </w:r>
      <w:r>
        <w:rPr>
          <w:rFonts w:cs="Times New Roman" w:eastAsia="Calibri"/>
          <w:szCs w:val="24"/>
        </w:rPr>
        <w:t>.</w:t>
      </w:r>
      <w:r>
        <w:rPr>
          <w:rFonts w:cs="Times New Roman"/>
          <w:szCs w:val="24"/>
        </w:rPr>
        <w:t>,</w:t>
      </w:r>
      <w:r>
        <w:rPr>
          <w:rFonts w:cs="Times New Roman" w:eastAsia="Calibri"/>
          <w:szCs w:val="24"/>
        </w:rPr>
        <w:t xml:space="preserve"> 2014). The soil material is composed of basal volcanic rocks and rare rhyolites, and the soil is medium-textured brown or red brown, flowing freely. The soil is mostly of the type Luvisol, with Cherozem that occurs at a low altitude (Eastern African Digital Land and Terrain Data Base, 1997) (Bazezew</w:t>
      </w:r>
      <w:r>
        <w:rPr>
          <w:rFonts w:cs="Times New Roman"/>
          <w:szCs w:val="24"/>
          <w:highlight w:val="yellow"/>
        </w:rPr>
        <w:t>;</w:t>
      </w:r>
      <w:r>
        <w:rPr>
          <w:rFonts w:cs="Times New Roman" w:eastAsia="Calibri"/>
          <w:szCs w:val="24"/>
        </w:rPr>
        <w:t xml:space="preserve"> 2015).</w:t>
      </w:r>
    </w:p>
    <w:p>
      <w:pPr>
        <w:spacing w:lineRule="auto" w:line="360" w:beforeAutospacing="0" w:afterAutospacing="0"/>
        <w:rPr>
          <w:lang w:eastAsia="en-US"/>
        </w:rPr>
      </w:pPr>
      <w:r>
        <w:rPr>
          <w:noProof w:val="1"/>
          <w:lang w:eastAsia="en-US"/>
        </w:rPr>
        <mc:AlternateContent>
          <mc:Choice Requires="wpg">
            <w:drawing>
              <wp:anchor xmlns:wp="http://schemas.openxmlformats.org/drawingml/2006/wordprocessingDrawing" distT="0" distB="0" distL="114300" distR="114300" simplePos="0" relativeHeight="3" behindDoc="0" locked="0" layoutInCell="1" allowOverlap="1">
                <wp:simplePos x="0" y="0"/>
                <wp:positionH relativeFrom="column">
                  <wp:posOffset>828675</wp:posOffset>
                </wp:positionH>
                <wp:positionV relativeFrom="paragraph">
                  <wp:posOffset>103505</wp:posOffset>
                </wp:positionV>
                <wp:extent cx="3466465" cy="2945765"/>
                <wp:effectExtent l="0" t="0" r="635" b="6985"/>
                <wp:wrapNone/>
                <wp:docPr id="6" name="Group 6"/>
                <wp:cNvGraphicFramePr/>
                <a:graphic xmlns:a="http://schemas.openxmlformats.org/drawingml/2006/main">
                  <a:graphicData uri="http://schemas.microsoft.com/office/word/2010/wordprocessingGroup">
                    <wpg:wgp>
                      <wpg:cNvGrpSpPr/>
                      <wpg:grpSpPr>
                        <a:xfrm>
                          <a:off x="0" y="0"/>
                          <a:ext cx="3466465" cy="2945765"/>
                          <a:chOff x="0" y="0"/>
                          <a:chExt cx="6606431" cy="8338979"/>
                        </a:xfrm>
                      </wpg:grpSpPr>
                      <pic:pic xmlns:pic="http://schemas.openxmlformats.org/drawingml/2006/picture">
                        <pic:nvPicPr>
                          <pic:cNvPr id="1" name="Picture 1"/>
                          <pic:cNvPicPr>
                            <a:picLocks noChangeAspect="1"/>
                          </pic:cNvPicPr>
                        </pic:nvPicPr>
                        <pic:blipFill dpi="0">
                          <a:blip xmlns:r="http://schemas.openxmlformats.org/officeDocument/2006/relationships" r:embed="Relimage2" cstate="print"/>
                          <a:srcRect l="28051" t="12696" r="14962" b="10078"/>
                          <a:stretch>
                            <a:fillRect/>
                          </a:stretch>
                        </pic:blipFill>
                        <pic:spPr>
                          <a:xfrm>
                            <a:off x="0" y="236257"/>
                            <a:ext cx="3386344" cy="2581322"/>
                          </a:xfrm>
                          <a:prstGeom prst="rect"/>
                          <a:ln>
                            <a:noFill/>
                          </a:ln>
                        </pic:spPr>
                      </pic:pic>
                      <pic:pic xmlns:pic="http://schemas.openxmlformats.org/drawingml/2006/picture">
                        <pic:nvPicPr>
                          <pic:cNvPr id="2" name="Picture 2"/>
                          <pic:cNvPicPr>
                            <a:picLocks noChangeAspect="1"/>
                          </pic:cNvPicPr>
                        </pic:nvPicPr>
                        <pic:blipFill dpi="0">
                          <a:blip xmlns:r="http://schemas.openxmlformats.org/officeDocument/2006/relationships" r:embed="Relimage3" cstate="print"/>
                          <a:srcRect l="22014" t="17015" r="29540" b="10471"/>
                          <a:stretch>
                            <a:fillRect/>
                          </a:stretch>
                        </pic:blipFill>
                        <pic:spPr>
                          <a:xfrm>
                            <a:off x="3386344" y="0"/>
                            <a:ext cx="3220090" cy="2712574"/>
                          </a:xfrm>
                          <a:prstGeom prst="rect"/>
                          <a:ln>
                            <a:noFill/>
                          </a:ln>
                        </pic:spPr>
                      </pic:pic>
                      <pic:pic xmlns:pic="http://schemas.openxmlformats.org/drawingml/2006/picture">
                        <pic:nvPicPr>
                          <pic:cNvPr id="3" name="Picture 3"/>
                          <pic:cNvPicPr>
                            <a:picLocks noChangeAspect="1"/>
                          </pic:cNvPicPr>
                        </pic:nvPicPr>
                        <pic:blipFill dpi="0">
                          <a:blip xmlns:r="http://schemas.openxmlformats.org/officeDocument/2006/relationships" r:embed="Relimage4" cstate="print"/>
                          <a:srcRect l="31586" t="14791" r="31454" b="11125"/>
                          <a:stretch>
                            <a:fillRect/>
                          </a:stretch>
                        </pic:blipFill>
                        <pic:spPr>
                          <a:xfrm>
                            <a:off x="1190035" y="3675101"/>
                            <a:ext cx="4134490" cy="4663880"/>
                          </a:xfrm>
                          <a:prstGeom prst="rect"/>
                          <a:ln>
                            <a:noFill/>
                          </a:ln>
                        </pic:spPr>
                      </pic:pic>
                      <wps:wsp>
                        <wps:cNvPr id="4" name="Straight Arrow Connector 4"/>
                        <wps:cNvCnPr>
                          <a:stCxn id="0" idx="0"/>
                          <a:endCxn id="0" idx="0"/>
                        </wps:cNvCnPr>
                        <wps:spPr>
                          <a:xfrm flipV="1">
                            <a:off x="1627545" y="1640670"/>
                            <a:ext cx="2721326" cy="96254"/>
                          </a:xfrm>
                          <a:prstGeom prst="straightConnector1"/>
                          <a:ln>
                            <a:tailEnd type="arrow"/>
                          </a:ln>
                        </wps:spPr>
                        <wps:style>
                          <a:lnRef idx="2">
                            <a:schemeClr val="accent4"/>
                          </a:lnRef>
                          <a:fillRef idx="0">
                            <a:schemeClr val="accent4"/>
                          </a:fillRef>
                          <a:effectRef idx="1">
                            <a:schemeClr val="accent4"/>
                          </a:effectRef>
                          <a:fontRef idx="minor">
                            <a:schemeClr val="tx1"/>
                          </a:fontRef>
                        </wps:style>
                        <wps:bodyPr/>
                      </wps:wsp>
                      <wps:wsp>
                        <wps:cNvPr id="5" name="Straight Arrow Connector 5"/>
                        <wps:cNvCnPr>
                          <a:stCxn id="0" idx="0"/>
                          <a:endCxn id="0" idx="0"/>
                        </wps:cNvCnPr>
                        <wps:spPr>
                          <a:xfrm flipH="1">
                            <a:off x="3705727" y="1846301"/>
                            <a:ext cx="1701923" cy="2405782"/>
                          </a:xfrm>
                          <a:prstGeom prst="straightConnector1"/>
                          <a:ln>
                            <a:tailEnd type="arrow"/>
                          </a:ln>
                        </wps:spPr>
                        <wps:style>
                          <a:lnRef idx="2">
                            <a:schemeClr val="accent4"/>
                          </a:lnRef>
                          <a:fillRef idx="0">
                            <a:schemeClr val="accent4"/>
                          </a:fillRef>
                          <a:effectRef idx="1">
                            <a:schemeClr val="accent4"/>
                          </a:effectRef>
                          <a:fontRef idx="minor">
                            <a:schemeClr val="tx1"/>
                          </a:fontRef>
                        </wps:style>
                        <wps:bodyPr/>
                      </wps:wsp>
                    </wpg:wgp>
                  </a:graphicData>
                </a:graphic>
              </wp:anchor>
            </w:drawing>
          </mc:Choice>
          <mc:Fallback>
            <w:pict>
              <v:group xmlns:o="urn:schemas-microsoft-com:office:office" id="Group 6" style="position:absolute;width:272.95pt;height:231.95pt;z-index:3;mso-wrap-distance-left:9pt;mso-wrap-distance-top:0pt;mso-wrap-distance-right:9pt;mso-wrap-distance-bottom:0pt;margin-left:65.25pt;margin-top:8.15pt;mso-position-horizontal:absolute;mso-position-horizontal-relative:text;mso-position-vertical:absolute;mso-position-vertical-relative:text" coordsize="6606430,8338978" o:allowincell="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top:236256;width:3386343;height:2581321" o:preferrelative="t" stroked="f" o:allowincell="t">
                  <v:imagedata src="Relimage2" o:title="" croptop="8320f" cropbottom="6605f" cropleft="18384f" cropright="9805f"/>
                  <o:lock aspectratio="t"/>
                </v:shape>
                <v:shape id="Picture 2" o:spid="_x0000_s1029" type="#_x0000_t75" style="position:absolute;left:3386343;width:3220089;height:2712573" o:preferrelative="t" stroked="f" o:allowincell="t">
                  <v:imagedata src="Relimage3" o:title="" croptop="11151f" cropbottom="6862f" cropleft="14427f" cropright="19359f"/>
                  <o:lock aspectratio="t"/>
                </v:shape>
                <v:shape id="Picture 3" o:spid="_x0000_s1030" type="#_x0000_t75" style="position:absolute;left:1190034;top:3675100;width:4134489;height:4663879" o:preferrelative="t" stroked="f" o:allowincell="t">
                  <v:imagedata src="Relimage4" o:title="" croptop="9693f" cropbottom="7291f" cropleft="20700f" cropright="20614f"/>
                  <o:lock aspectratio="t"/>
                </v:shape>
                <v:shapetype id="_x0000_t32" coordsize="21600,21600" o:spt="32" path="m,l21600,21600e" filled="f">
                  <v:path fillok="f" o:connecttype="none"/>
                  <o:lock v:ext="edit" shapetype="t"/>
                </v:shapetype>
                <v:shape type="#_x0000_t32" id="Straight Arrow Connector 4" o:spid="_x0000_s1031" style="position:absolute;left:1627544;top:1640669;width:2721325;height:96253;flip:y" strokecolor="#8064A2" strokeweight="2pt" stroked="t" o:allowincell="t">
                  <v:stroke endarrow="open"/>
                </v:shape>
                <v:shape type="#_x0000_t32" id="Straight Arrow Connector 5" o:spid="_x0000_s1032" style="position:absolute;left:3705726;top:1846300;width:1701922;height:2405781;flip:x" strokecolor="#8064A2" strokeweight="2pt" stroked="t" o:allowincell="t">
                  <v:stroke endarrow="open"/>
                </v:shape>
              </v:group>
            </w:pict>
          </mc:Fallback>
        </mc:AlternateContent>
      </w: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pPr>
    </w:p>
    <w:p>
      <w:pPr>
        <w:pStyle w:val="P7"/>
        <w:rPr>
          <w:rFonts w:ascii="Times New Roman" w:hAnsi="Times New Roman" w:cs="Times New Roman"/>
          <w:sz w:val="24"/>
          <w:szCs w:val="24"/>
          <w:lang w:eastAsia="en-US"/>
        </w:rPr>
      </w:pPr>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Map of the Study Area</w:t>
      </w:r>
    </w:p>
    <w:p>
      <w:pPr>
        <w:spacing w:lineRule="auto" w:line="360" w:beforeAutospacing="0" w:afterAutospacing="0"/>
        <w:rPr>
          <w:rFonts w:cs="Times New Roman" w:eastAsia="Calibri"/>
          <w:szCs w:val="24"/>
          <w:lang w:eastAsia="en-US"/>
        </w:rPr>
      </w:pPr>
    </w:p>
    <w:p>
      <w:pPr>
        <w:spacing w:lineRule="auto" w:line="360" w:beforeAutospacing="0" w:afterAutospacing="0"/>
        <w:rPr>
          <w:rFonts w:cs="Times New Roman" w:eastAsia="Calibri"/>
          <w:szCs w:val="24"/>
          <w:lang w:val="en-GB" w:eastAsia="en-GB"/>
        </w:rPr>
      </w:pPr>
      <w:r>
        <w:rPr>
          <w:rFonts w:cs="Times New Roman" w:eastAsia="Calibri"/>
          <w:noProof w:val="1"/>
          <w:szCs w:val="24"/>
          <w:lang w:eastAsia="en-US"/>
        </w:rPr>
        <w:drawing>
          <wp:inline xmlns:wp="http://schemas.openxmlformats.org/drawingml/2006/wordprocessingDrawing" distT="0" distB="0" distL="0" distR="0">
            <wp:extent cx="5268595" cy="1958975"/>
            <wp:effectExtent l="0" t="0" r="8255" b="2540"/>
            <wp:docPr id="1028" name="Picture 1"/>
            <wp:cNvGraphicFramePr/>
            <a:graphic xmlns:a="http://schemas.openxmlformats.org/drawingml/2006/main">
              <a:graphicData uri="http://schemas.openxmlformats.org/drawingml/2006/picture">
                <pic:pic xmlns:pic="http://schemas.openxmlformats.org/drawingml/2006/picture">
                  <pic:nvPicPr>
                    <pic:cNvPr id="1028" name="Picture 1"/>
                    <pic:cNvPicPr/>
                  </pic:nvPicPr>
                  <pic:blipFill dpi="0">
                    <a:blip xmlns:r="http://schemas.openxmlformats.org/officeDocument/2006/relationships" r:embed="Relimage5" cstate="print"/>
                    <a:srcRect/>
                    <a:stretch>
                      <a:fillRect/>
                    </a:stretch>
                  </pic:blipFill>
                  <pic:spPr>
                    <a:xfrm>
                      <a:off x="0" y="0"/>
                      <a:ext cx="5268595" cy="1959610"/>
                    </a:xfrm>
                    <a:prstGeom prst="rect"/>
                    <a:ln>
                      <a:noFill/>
                    </a:ln>
                  </pic:spPr>
                </pic:pic>
              </a:graphicData>
            </a:graphic>
          </wp:inline>
        </w:drawing>
      </w:r>
    </w:p>
    <w:p>
      <w:pPr>
        <w:pStyle w:val="P7"/>
        <w:spacing w:lineRule="auto" w:line="360" w:beforeAutospacing="0" w:afterAutospacing="0"/>
        <w:jc w:val="center"/>
        <w:rPr>
          <w:rFonts w:ascii="Times New Roman" w:hAnsi="Times New Roman" w:cs="Times New Roman" w:eastAsia="Calibri"/>
          <w:sz w:val="24"/>
          <w:szCs w:val="24"/>
          <w:lang w:eastAsia="en-GB"/>
        </w:rPr>
      </w:pPr>
      <w:r>
        <w:rPr>
          <w:rFonts w:ascii="Times New Roman" w:hAnsi="Times New Roman" w:cs="Times New Roman"/>
          <w:sz w:val="24"/>
          <w:szCs w:val="24"/>
        </w:rPr>
        <w:t xml:space="preserve">Figure </w:t>
      </w:r>
      <w:bookmarkStart w:id="51" w:name="_Toc27790"/>
      <w:r>
        <w:rPr>
          <w:rFonts w:ascii="Times New Roman" w:hAnsi="Times New Roman" w:cs="Times New Roman"/>
          <w:sz w:val="24"/>
          <w:szCs w:val="24"/>
        </w:rPr>
        <w:t>2. Climate in Dodola (source: weatherspark.com)</w:t>
      </w:r>
      <w:bookmarkEnd w:id="51"/>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Both districts are in south eastern part of Ethiopia, found in Oromia regional state, West Arsi Zone. The 2007 national census report indicated that the total population of the Adaba district was 138,717, while the total population of the Dodola district was 193,812 </w:t>
      </w:r>
      <w:r>
        <w:t>(Esrael, et al 2018</w:t>
      </w:r>
      <w:r>
        <w:rPr>
          <w:rFonts w:cs="Times New Roman" w:eastAsia="Calibri"/>
          <w:szCs w:val="24"/>
        </w:rPr>
        <w:t>).</w:t>
      </w:r>
    </w:p>
    <w:p>
      <w:pPr>
        <w:spacing w:lineRule="auto" w:line="360" w:beforeAutospacing="0" w:afterAutospacing="0"/>
        <w:rPr>
          <w:rFonts w:cs="Times New Roman"/>
          <w:szCs w:val="24"/>
        </w:rPr>
      </w:pPr>
    </w:p>
    <w:p>
      <w:pPr>
        <w:pStyle w:val="P2"/>
        <w:numPr>
          <w:ilvl w:val="1"/>
          <w:numId w:val="5"/>
        </w:numPr>
        <w:spacing w:lineRule="auto" w:line="360" w:before="0" w:beforeAutospacing="0" w:afterAutospacing="0"/>
        <w:rPr>
          <w:rFonts w:cs="Times New Roman"/>
          <w:b w:val="1"/>
          <w:color w:val="auto"/>
        </w:rPr>
      </w:pPr>
      <w:bookmarkStart w:id="52" w:name="_Toc157189173"/>
      <w:bookmarkStart w:id="53" w:name="_Toc202872553"/>
      <w:bookmarkStart w:id="54" w:name="_Toc157189809"/>
      <w:r>
        <w:rPr>
          <w:rFonts w:cs="Times New Roman"/>
          <w:b w:val="1"/>
          <w:color w:val="auto"/>
        </w:rPr>
        <w:t>Description of Population and Sampling Methods</w:t>
      </w:r>
      <w:bookmarkEnd w:id="52"/>
      <w:bookmarkEnd w:id="53"/>
      <w:bookmarkEnd w:id="54"/>
    </w:p>
    <w:p>
      <w:pPr>
        <w:spacing w:lineRule="auto" w:line="360" w:beforeAutospacing="0" w:afterAutospacing="0"/>
        <w:rPr>
          <w:rFonts w:cs="Times New Roman"/>
          <w:szCs w:val="24"/>
        </w:rPr>
      </w:pPr>
      <w:r>
        <w:rPr>
          <w:rFonts w:cs="Times New Roman" w:eastAsia="Calibri"/>
          <w:szCs w:val="24"/>
        </w:rPr>
        <w:t>The study was utilized both probability and non-probability sampling techniques to select a sample of respondents (y</w:t>
      </w:r>
      <w:r>
        <w:rPr>
          <w:rFonts w:cs="Times New Roman" w:eastAsia="SimSun"/>
          <w:color w:val="000000"/>
          <w:szCs w:val="24"/>
          <w:lang w:bidi="ar"/>
        </w:rPr>
        <w:t>oung to middle-aged adults who live primarily in rural areas around the Adaba-Dodola Forest)</w:t>
      </w:r>
      <w:r>
        <w:rPr>
          <w:rFonts w:cs="Times New Roman" w:eastAsia="Calibri"/>
          <w:szCs w:val="24"/>
        </w:rPr>
        <w:t xml:space="preserve"> from the entire population (Total number of respondents from the study was 200 individuals). Because it prevents bias and aids in generalizing data obtained from sample respondents, the probability sampling approach was preventing errors that could result from sampling. Thus, the basic random sampling approach was applied in this particular instance to assure every member of the target population has an equal and independent chance of were included in the sample.</w:t>
      </w:r>
    </w:p>
    <w:p>
      <w:pPr>
        <w:spacing w:lineRule="auto" w:line="360" w:beforeAutospacing="0" w:afterAutospacing="0"/>
        <w:jc w:val="right"/>
        <w:rPr>
          <w:rFonts w:cs="Times New Roman"/>
          <w:szCs w:val="24"/>
        </w:rPr>
      </w:pPr>
      <w:r>
        <w:rPr>
          <w:rFonts w:cs="Times New Roman"/>
          <w:szCs w:val="24"/>
        </w:rPr>
        <w:t>)</w:t>
      </w:r>
    </w:p>
    <w:p>
      <w:pPr>
        <w:spacing w:lineRule="auto" w:line="360" w:beforeAutospacing="0" w:afterAutospacing="0"/>
        <w:rPr>
          <w:rFonts w:cs="Times New Roman" w:eastAsia="Calibri"/>
          <w:szCs w:val="24"/>
        </w:rPr>
      </w:pPr>
    </w:p>
    <w:p>
      <w:pPr>
        <w:spacing w:lineRule="auto" w:line="360" w:beforeAutospacing="0" w:afterAutospacing="0"/>
        <w:rPr>
          <w:rFonts w:cs="Times New Roman"/>
          <w:color w:val="FF0000"/>
          <w:szCs w:val="24"/>
        </w:rPr>
      </w:pPr>
      <w:r>
        <w:rPr>
          <w:rFonts w:cs="Times New Roman" w:eastAsia="Calibri"/>
          <w:szCs w:val="24"/>
        </w:rPr>
        <w:t xml:space="preserve">n=Sample size; N= Total population of HHs = House Hold </w:t>
      </w:r>
    </w:p>
    <w:p>
      <w:pPr>
        <w:spacing w:lineRule="auto" w:line="360" w:beforeAutospacing="0" w:afterAutospacing="0"/>
        <w:rPr>
          <w:rFonts w:cs="Times New Roman" w:eastAsia="Calibri"/>
          <w:szCs w:val="24"/>
        </w:rPr>
      </w:pPr>
      <w:r>
        <w:rPr>
          <w:rFonts w:cs="Times New Roman" w:eastAsia="Calibri"/>
          <w:szCs w:val="24"/>
        </w:rPr>
        <w:t>e=Significance level or error of sampling which is 0.05 by using 95% confidence level for this study.</w:t>
      </w:r>
    </w:p>
    <w:p>
      <w:pPr>
        <w:spacing w:lineRule="auto" w:line="360" w:beforeAutospacing="0" w:afterAutospacing="0"/>
        <w:rPr>
          <w:rFonts w:cs="Times New Roman" w:eastAsia="Calibri"/>
          <w:szCs w:val="24"/>
        </w:rPr>
      </w:pPr>
    </w:p>
    <w:p>
      <w:pPr>
        <w:tabs>
          <w:tab w:val="left" w:pos="5760" w:leader="none"/>
        </w:tabs>
        <w:spacing w:lineRule="auto" w:line="360" w:beforeAutospacing="0" w:afterAutospacing="0"/>
        <w:rPr>
          <w:rFonts w:cs="Times New Roman"/>
          <w:szCs w:val="24"/>
        </w:rPr>
      </w:pPr>
    </w:p>
    <w:p>
      <w:pPr>
        <w:tabs>
          <w:tab w:val="left" w:pos="5760" w:leader="none"/>
        </w:tabs>
        <w:spacing w:lineRule="auto" w:line="360" w:beforeAutospacing="0" w:afterAutospacing="0"/>
        <w:rPr>
          <w:rFonts w:cs="Times New Roman"/>
          <w:szCs w:val="24"/>
        </w:rPr>
      </w:pPr>
      <w:r>
        <w:rPr>
          <w:rFonts w:cs="Times New Roman"/>
          <w:szCs w:val="24"/>
        </w:rPr>
        <w:tab/>
      </w:r>
    </w:p>
    <w:p>
      <w:pPr>
        <w:pStyle w:val="P2"/>
        <w:numPr>
          <w:ilvl w:val="1"/>
          <w:numId w:val="5"/>
        </w:numPr>
        <w:spacing w:lineRule="auto" w:line="360" w:before="0" w:beforeAutospacing="0" w:afterAutospacing="0"/>
        <w:rPr>
          <w:rFonts w:cs="Times New Roman"/>
          <w:b w:val="1"/>
          <w:color w:val="auto"/>
        </w:rPr>
      </w:pPr>
      <w:bookmarkStart w:id="55" w:name="_Toc157189174"/>
      <w:bookmarkStart w:id="56" w:name="_Toc157189810"/>
      <w:bookmarkStart w:id="57" w:name="_Toc202872554"/>
      <w:r>
        <w:rPr>
          <w:rFonts w:cs="Times New Roman"/>
          <w:b w:val="1"/>
          <w:color w:val="auto"/>
        </w:rPr>
        <w:t xml:space="preserve">Data and Materials to be </w:t>
      </w:r>
      <w:bookmarkEnd w:id="55"/>
      <w:bookmarkEnd w:id="56"/>
      <w:r>
        <w:rPr>
          <w:rFonts w:cs="Times New Roman"/>
          <w:b w:val="1"/>
          <w:color w:val="auto"/>
        </w:rPr>
        <w:t>used</w:t>
      </w:r>
      <w:bookmarkEnd w:id="57"/>
    </w:p>
    <w:p>
      <w:pPr>
        <w:spacing w:lineRule="auto" w:line="360" w:beforeAutospacing="0" w:afterAutospacing="0"/>
        <w:rPr>
          <w:rFonts w:cs="Times New Roman"/>
        </w:rPr>
      </w:pPr>
    </w:p>
    <w:p>
      <w:pPr>
        <w:spacing w:lineRule="auto" w:line="360" w:beforeAutospacing="0" w:afterAutospacing="0"/>
        <w:rPr>
          <w:rFonts w:cs="Times New Roman" w:eastAsia="Calibri"/>
          <w:szCs w:val="24"/>
        </w:rPr>
      </w:pPr>
      <w:r>
        <w:rPr>
          <w:rFonts w:cs="Times New Roman" w:eastAsia="Calibri"/>
          <w:szCs w:val="24"/>
        </w:rPr>
        <w:t>The analysis of the factors influencing the LULC changes in the study area was conducted using farmer perception data, and ground control point (GCP) data was utilized to obtain precise information. For identification of LULC, NDBI, and NDVI changes, images of Landsat 4, 5 Thematic Mapper (TM), Landsat 7 Enhanced TM Plus (ETM+), and Landsat 8 Operational Land Imager (OLI) and ArcGIS 10.4 software will be used.</w:t>
      </w:r>
    </w:p>
    <w:p>
      <w:pPr>
        <w:spacing w:lineRule="auto" w:line="360" w:beforeAutospacing="0" w:afterAutospacing="0"/>
        <w:rPr>
          <w:rFonts w:cs="Times New Roman"/>
          <w:szCs w:val="24"/>
        </w:rPr>
      </w:pPr>
    </w:p>
    <w:p>
      <w:pPr>
        <w:pStyle w:val="P2"/>
        <w:numPr>
          <w:ilvl w:val="1"/>
          <w:numId w:val="5"/>
        </w:numPr>
        <w:spacing w:lineRule="auto" w:line="360" w:before="0" w:beforeAutospacing="0" w:afterAutospacing="0"/>
        <w:rPr>
          <w:rFonts w:cs="Times New Roman"/>
          <w:b w:val="1"/>
          <w:color w:val="auto"/>
        </w:rPr>
      </w:pPr>
      <w:bookmarkStart w:id="58" w:name="_Toc157189811"/>
      <w:bookmarkStart w:id="59" w:name="_Toc202872555"/>
      <w:bookmarkStart w:id="60" w:name="_Toc157189175"/>
      <w:r>
        <w:rPr>
          <w:rFonts w:cs="Times New Roman"/>
          <w:b w:val="1"/>
          <w:color w:val="auto"/>
        </w:rPr>
        <w:t>Data Collection Method</w:t>
      </w:r>
      <w:bookmarkEnd w:id="58"/>
      <w:bookmarkEnd w:id="59"/>
      <w:bookmarkEnd w:id="60"/>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The remotely sensed image of three distinct periods (2002, 2012, and 2022) was obtained from satellite by browsing online databases in order to obtain the time series data of LULC and the change twenty (20) years starting from 2002 to 2022. The years selected for processing of LU/LC was mainly dependent on the availability of images, important dates in the change of government and policies related to land and land related resources. The gathered quantitative and qualitative data was compared with assessments of satellite images. In this case, field observation will be used to gather ground control points (GCP) that will support the satellite photos in order to gate correct data. Data on the factors that led to the LULC changes in the research area was gathered by key informant interviews, FGD, observations, and household surveys.</w:t>
      </w:r>
    </w:p>
    <w:p>
      <w:pPr>
        <w:spacing w:lineRule="auto" w:line="360" w:beforeAutospacing="0" w:afterAutospacing="0"/>
        <w:rPr>
          <w:rFonts w:cs="Times New Roman"/>
          <w:szCs w:val="24"/>
        </w:rPr>
      </w:pPr>
    </w:p>
    <w:p>
      <w:pPr>
        <w:pStyle w:val="P2"/>
        <w:numPr>
          <w:ilvl w:val="1"/>
          <w:numId w:val="5"/>
        </w:numPr>
        <w:spacing w:lineRule="auto" w:line="360" w:before="0" w:beforeAutospacing="0" w:afterAutospacing="0"/>
        <w:rPr>
          <w:rFonts w:cs="Times New Roman"/>
          <w:b w:val="1"/>
          <w:color w:val="auto"/>
        </w:rPr>
      </w:pPr>
      <w:bookmarkStart w:id="61" w:name="_Toc157189812"/>
      <w:bookmarkStart w:id="62" w:name="_Toc157189176"/>
      <w:bookmarkStart w:id="63" w:name="_Toc202872556"/>
      <w:r>
        <w:rPr>
          <w:rFonts w:cs="Times New Roman"/>
          <w:b w:val="1"/>
          <w:color w:val="auto"/>
        </w:rPr>
        <w:t>Sources and Types of Data</w:t>
      </w:r>
      <w:bookmarkEnd w:id="61"/>
      <w:bookmarkEnd w:id="62"/>
      <w:bookmarkEnd w:id="63"/>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To achieve the objectives of the study, different types of data was collected from primary and secondary data sources. The study integrates the technology of remote sensing and geographic information systems based on semi-structured questionnaires and interviews with village elders. In two areas of research, the study of forest LULC changes and the improvement of the accuracy of information was obtained from remotely sensing images was frequently used by local residents as valuable complements.</w:t>
      </w:r>
      <w:r>
        <w:rPr>
          <w:rFonts w:cs="Times New Roman" w:eastAsia="Calibri"/>
          <w:sz w:val="22"/>
          <w:szCs w:val="22"/>
        </w:rPr>
        <w:t xml:space="preserve"> </w:t>
      </w:r>
      <w:r>
        <w:rPr>
          <w:rFonts w:cs="Times New Roman" w:eastAsia="Calibri"/>
          <w:szCs w:val="24"/>
        </w:rPr>
        <w:t>For this study, Landsat satellite images was downloaded from the United States Geological Survey (USGS) (earthexplorer.usgs.gov).</w:t>
      </w:r>
    </w:p>
    <w:p>
      <w:pPr>
        <w:spacing w:lineRule="auto" w:line="360" w:beforeAutospacing="0" w:afterAutospacing="0"/>
        <w:rPr>
          <w:rFonts w:cs="Times New Roman" w:eastAsia="Calibri"/>
          <w:szCs w:val="24"/>
        </w:rPr>
      </w:pPr>
      <w:r>
        <w:rPr>
          <w:rFonts w:cs="Times New Roman" w:eastAsia="Calibri"/>
          <w:szCs w:val="24"/>
        </w:rPr>
        <w:t>To gate accurate information, the satellite images was supported by ground control points (GCP) which was collected from field. Rainfall and temperature data obtained from the National Meteorological Agency (NMA) of Ethiopia. In addition, to filling the information gap, local interviews could be clarifying ambiguities in the interpretation of remote sensing images, justify the data collected and explain the root causes of the observed phenomena. Therefore, these primary data were collected from the sample respondents through questionnaire, interview and point data from field by using GPS.</w:t>
      </w:r>
    </w:p>
    <w:p>
      <w:pPr>
        <w:spacing w:lineRule="auto" w:line="360" w:beforeAutospacing="0" w:afterAutospacing="0"/>
        <w:rPr>
          <w:rFonts w:cs="Times New Roman"/>
          <w:szCs w:val="24"/>
        </w:rPr>
      </w:pPr>
    </w:p>
    <w:p>
      <w:pPr>
        <w:pStyle w:val="P2"/>
        <w:numPr>
          <w:ilvl w:val="1"/>
          <w:numId w:val="5"/>
        </w:numPr>
        <w:spacing w:lineRule="auto" w:line="360" w:before="0" w:beforeAutospacing="0" w:afterAutospacing="0"/>
        <w:rPr>
          <w:rFonts w:cs="Times New Roman"/>
          <w:b w:val="1"/>
          <w:color w:val="auto"/>
        </w:rPr>
      </w:pPr>
      <w:bookmarkStart w:id="64" w:name="_Toc202872557"/>
      <w:bookmarkStart w:id="65" w:name="_Toc157189813"/>
      <w:bookmarkStart w:id="66" w:name="_Toc157189177"/>
      <w:r>
        <w:rPr>
          <w:rFonts w:cs="Times New Roman"/>
          <w:b w:val="1"/>
          <w:color w:val="auto"/>
        </w:rPr>
        <w:t>Analysis Methods</w:t>
      </w:r>
      <w:bookmarkEnd w:id="64"/>
      <w:bookmarkEnd w:id="65"/>
      <w:bookmarkEnd w:id="66"/>
    </w:p>
    <w:p>
      <w:pPr>
        <w:rPr>
          <w:b w:val="1"/>
        </w:rPr>
      </w:pPr>
    </w:p>
    <w:p>
      <w:pPr>
        <w:pStyle w:val="P3"/>
        <w:numPr>
          <w:ilvl w:val="2"/>
          <w:numId w:val="5"/>
        </w:numPr>
        <w:spacing w:lineRule="auto" w:line="360" w:before="0" w:beforeAutospacing="0" w:afterAutospacing="0"/>
        <w:rPr>
          <w:rFonts w:cs="Times New Roman"/>
          <w:b w:val="1"/>
          <w:color w:val="auto"/>
        </w:rPr>
      </w:pPr>
      <w:bookmarkStart w:id="67" w:name="_Toc157189178"/>
      <w:bookmarkStart w:id="68" w:name="_Toc157189814"/>
      <w:r>
        <w:rPr>
          <w:rFonts w:cs="Times New Roman"/>
          <w:b w:val="1"/>
          <w:color w:val="auto"/>
        </w:rPr>
        <w:t>Images</w:t>
      </w:r>
      <w:bookmarkEnd w:id="67"/>
      <w:bookmarkEnd w:id="68"/>
    </w:p>
    <w:p>
      <w:pPr>
        <w:pStyle w:val="P4"/>
        <w:spacing w:lineRule="auto" w:line="360" w:before="0" w:beforeAutospacing="0" w:afterAutospacing="0"/>
        <w:rPr>
          <w:rFonts w:ascii="Times New Roman" w:hAnsi="Times New Roman" w:cs="Times New Roman"/>
          <w:b w:val="1"/>
          <w:i w:val="0"/>
          <w:color w:val="auto"/>
          <w:sz w:val="22"/>
          <w:szCs w:val="22"/>
        </w:rPr>
      </w:pPr>
    </w:p>
    <w:p>
      <w:pPr>
        <w:spacing w:lineRule="auto" w:line="360" w:beforeAutospacing="0" w:afterAutospacing="0"/>
        <w:rPr>
          <w:rFonts w:cs="Times New Roman" w:eastAsia="Calibri"/>
          <w:szCs w:val="24"/>
        </w:rPr>
      </w:pPr>
      <w:r>
        <w:rPr>
          <w:rFonts w:cs="Times New Roman" w:eastAsia="Calibri"/>
          <w:szCs w:val="24"/>
        </w:rPr>
        <w:t>The Landsat images were acquired during the dry season which enables as to ensure that the images are cloud free. Prior to interpretation, atmospheric correction and geometrical rectification are performed. Then image was corrected geometrically by geo referencing to associate satellite image with x, y coordinates. Finally, the study area was clipped from the georeferenced data. The satellite imagery was overlaid in one file (single layer) by using the layer stack tool of ERDAS software. Due to this process, a False Colour Composite (FCC) image was developed. Extracting the image of the study area involved three significant steps: geometric rectification, sub setting, and enhancement. The georeferenced data was used as reference data for the geometric rectification of the single-layered image. The aim of preprocessing techniques was to improve the image data to suppress the unwanted distortions and to enhance some features of the input image.</w:t>
      </w:r>
    </w:p>
    <w:p>
      <w:pPr>
        <w:spacing w:lineRule="auto" w:line="360" w:beforeAutospacing="0" w:afterAutospacing="0"/>
        <w:rPr>
          <w:rFonts w:cs="Times New Roman"/>
          <w:szCs w:val="24"/>
        </w:rPr>
      </w:pPr>
    </w:p>
    <w:p>
      <w:pPr>
        <w:pStyle w:val="P3"/>
        <w:spacing w:lineRule="auto" w:line="360" w:before="0" w:beforeAutospacing="0" w:afterAutospacing="0"/>
        <w:rPr>
          <w:rFonts w:cs="Times New Roman"/>
          <w:b w:val="1"/>
          <w:color w:val="auto"/>
        </w:rPr>
      </w:pPr>
      <w:r>
        <w:rPr>
          <w:rFonts w:cs="Times New Roman"/>
          <w:b w:val="1"/>
          <w:color w:val="auto"/>
          <w:sz w:val="24"/>
        </w:rPr>
        <w:t xml:space="preserve">a. Image </w:t>
      </w:r>
      <w:r>
        <w:rPr>
          <w:rFonts w:cs="Times New Roman"/>
          <w:b w:val="1"/>
          <w:color w:val="auto"/>
        </w:rPr>
        <w:t>P</w:t>
      </w:r>
      <w:r>
        <w:rPr>
          <w:rFonts w:cs="Times New Roman"/>
          <w:b w:val="1"/>
          <w:color w:val="auto"/>
          <w:sz w:val="24"/>
        </w:rPr>
        <w:t>rocessing</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Data sets are trained using different band combinations of the satellite images, field survey data, and Google Earth data. The satellite image of the Adaba Dodola Forest and the Landsat 8 subset image were linked and synced using the Google Earth tool of ERDAS software. This process enables the unique features in the study area to be recognized. Different band combinations are used to determine the color tone of a specific class. The band combination 5–4–3 will be used for water body, forests, agricultural land, shrub land and grasslands analysis. The band combination 7–6–4 was used for analyzing the bare land and built-up land. Data sets are trained according to the tone of the pixel color. Training sites were created in the imagery by drawing polygons, which are placed in an AoI (Area of Interest) layer. To train each specific class, polygons are brought and placed in the signature editor. These polygons are merged and specified by a particular class name. The signature editor file was then saved as a signature file (sig format). Three signature files were developed in this study to train the three data sets (1992,</w:t>
      </w:r>
      <w:r>
        <w:rPr>
          <w:rFonts w:cs="Times New Roman"/>
          <w:szCs w:val="24"/>
        </w:rPr>
        <w:t xml:space="preserve"> </w:t>
      </w:r>
      <w:r>
        <w:rPr>
          <w:rFonts w:cs="Times New Roman" w:eastAsia="Calibri"/>
          <w:szCs w:val="24"/>
        </w:rPr>
        <w:t>2007, and 2022).</w:t>
      </w:r>
    </w:p>
    <w:p>
      <w:pPr>
        <w:spacing w:lineRule="auto" w:line="360" w:beforeAutospacing="0" w:afterAutospacing="0"/>
        <w:rPr>
          <w:rFonts w:cs="Times New Roman"/>
          <w:szCs w:val="24"/>
        </w:rPr>
      </w:pPr>
    </w:p>
    <w:p>
      <w:pPr>
        <w:pStyle w:val="P4"/>
        <w:spacing w:lineRule="auto" w:line="360" w:before="0" w:beforeAutospacing="0" w:afterAutospacing="0"/>
        <w:rPr>
          <w:rFonts w:ascii="Times New Roman" w:hAnsi="Times New Roman" w:cs="Times New Roman"/>
          <w:b w:val="1"/>
          <w:i w:val="0"/>
          <w:color w:val="auto"/>
        </w:rPr>
      </w:pPr>
      <w:r>
        <w:rPr>
          <w:rFonts w:ascii="Times New Roman" w:hAnsi="Times New Roman" w:cs="Times New Roman"/>
          <w:b w:val="1"/>
          <w:i w:val="0"/>
          <w:color w:val="auto"/>
          <w:sz w:val="22"/>
          <w:szCs w:val="22"/>
        </w:rPr>
        <w:t>b. LULC Classification</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Land Use and Land Cover (LULC) classification is a process that involves categorizing satellite images into different land cover classes based on their spectral characteristics. This process was essential for understanding and monitoring changes in land use and land cover over time. Multi-temporal Landsat images of the study area will be used to study and classify the land cover types. Remote sensing includes three main image classification techniques: unsupervised classification, supervised classification, and object-based image classification. The highbred method (supervised and unsupervised methods) will be used in this study.</w:t>
      </w:r>
    </w:p>
    <w:p>
      <w:pPr>
        <w:spacing w:lineRule="auto" w:line="360" w:beforeAutospacing="0" w:afterAutospacing="0"/>
        <w:rPr>
          <w:rFonts w:cs="Times New Roman"/>
          <w:szCs w:val="24"/>
        </w:rPr>
      </w:pPr>
    </w:p>
    <w:p>
      <w:pPr>
        <w:pStyle w:val="P4"/>
        <w:spacing w:lineRule="auto" w:line="360" w:before="0" w:beforeAutospacing="0" w:afterAutospacing="0"/>
        <w:rPr>
          <w:rFonts w:ascii="Times New Roman" w:hAnsi="Times New Roman" w:cs="Times New Roman"/>
          <w:b w:val="1"/>
          <w:i w:val="0"/>
          <w:color w:val="auto"/>
        </w:rPr>
      </w:pPr>
      <w:r>
        <w:rPr>
          <w:rFonts w:ascii="Times New Roman" w:hAnsi="Times New Roman" w:cs="Times New Roman"/>
          <w:b w:val="1"/>
          <w:i w:val="0"/>
          <w:color w:val="auto"/>
          <w:sz w:val="22"/>
          <w:szCs w:val="22"/>
        </w:rPr>
        <w:t>c. Accuracy Assessment</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Accuracy assessment of a land cover classification was essential for evaluating the reliability of the classification results. It involves comparing the classified image to ground truth data through a process that includes creating accuracy assessment points, updating them, and computing a confusion matrix. The accuracy assessment was typically performed by comparing a sample of points (ground truth) to the classification, and there are several ways to choose the sample size and allocation. The most common way to assess the accuracy of a classified map was to create a set of random points, and the overall classification accuracy can be calculated using the formula:</w:t>
      </w:r>
    </w:p>
    <w:p>
      <w:pPr>
        <w:spacing w:lineRule="auto" w:line="360" w:beforeAutospacing="0" w:afterAutospacing="0"/>
        <w:rPr>
          <w:rFonts w:cs="Times New Roman"/>
          <w:szCs w:val="24"/>
        </w:rPr>
      </w:pPr>
    </w:p>
    <w:p>
      <w:pPr>
        <w:spacing w:lineRule="auto" w:line="360" w:beforeAutospacing="0" w:afterAutospacing="0"/>
        <w:rPr>
          <w:rFonts w:cs="Times New Roman"/>
          <w:sz w:val="22"/>
          <w:szCs w:val="24"/>
        </w:rPr>
      </w:pPr>
    </w:p>
    <w:p>
      <w:pPr>
        <w:spacing w:lineRule="auto" w:line="360" w:beforeAutospacing="0" w:afterAutospacing="0"/>
        <w:rPr>
          <w:rFonts w:cs="Times New Roman"/>
          <w:sz w:val="22"/>
          <w:szCs w:val="24"/>
        </w:rPr>
      </w:pPr>
    </w:p>
    <w:p>
      <w:pPr>
        <w:spacing w:lineRule="auto" w:line="360" w:beforeAutospacing="0" w:afterAutospacing="0"/>
        <w:jc w:val="center"/>
        <w:rPr>
          <w:rFonts w:cs="Times New Roman"/>
          <w:szCs w:val="32"/>
          <w:lang w:val="fr-FR"/>
        </w:rPr>
      </w:pPr>
      <w:r>
        <w:rPr>
          <w:rFonts w:cs="Times New Roman" w:eastAsia="Calibri"/>
          <w:szCs w:val="32"/>
          <w:lang w:val="fr-FR"/>
        </w:rPr>
        <w:t>PA</w:t>
      </w:r>
    </w:p>
    <w:p>
      <w:pPr>
        <w:spacing w:lineRule="auto" w:line="360" w:beforeAutospacing="0" w:afterAutospacing="0"/>
        <w:rPr>
          <w:rFonts w:cs="Times New Roman" w:eastAsia="Calibri"/>
          <w:szCs w:val="24"/>
          <w:lang w:val="pl-PL"/>
        </w:rPr>
      </w:pPr>
    </w:p>
    <w:p>
      <w:pPr>
        <w:spacing w:lineRule="auto" w:line="360" w:beforeAutospacing="0" w:afterAutospacing="0"/>
        <w:rPr>
          <w:rFonts w:cs="Times New Roman" w:eastAsia="Calibri"/>
          <w:szCs w:val="24"/>
        </w:rPr>
      </w:pPr>
      <w:r>
        <w:rPr>
          <w:rFonts w:cs="Times New Roman" w:eastAsia="Calibri"/>
          <w:szCs w:val="24"/>
        </w:rPr>
        <w:t>Where UA = user’s accuracy and PA = producer’s accuracy</w:t>
      </w:r>
    </w:p>
    <w:p>
      <w:pPr>
        <w:spacing w:lineRule="auto" w:line="360" w:beforeAutospacing="0" w:afterAutospacing="0"/>
        <w:rPr>
          <w:rFonts w:cs="Times New Roman"/>
          <w:szCs w:val="24"/>
        </w:rPr>
      </w:pPr>
    </w:p>
    <w:p>
      <w:pPr>
        <w:spacing w:lineRule="auto" w:line="360" w:beforeAutospacing="0" w:afterAutospacing="0"/>
        <w:jc w:val="left"/>
        <w:rPr>
          <w:rFonts w:cs="Times New Roman"/>
          <w:sz w:val="22"/>
          <w:szCs w:val="24"/>
        </w:rPr>
      </w:pPr>
      <w:r>
        <w:rPr>
          <w:rFonts w:cs="Times New Roman"/>
          <w:szCs w:val="24"/>
        </w:rPr>
        <w:t xml:space="preserve"> </w:t>
      </w:r>
      <w:r>
        <w:rPr>
          <w:rFonts w:cs="Times New Roman"/>
          <w:sz w:val="22"/>
          <w:szCs w:val="24"/>
        </w:rPr>
        <w:t>OA =</w:t>
      </w:r>
    </w:p>
    <w:p>
      <w:pPr>
        <w:spacing w:lineRule="auto" w:line="360" w:beforeAutospacing="0" w:afterAutospacing="0"/>
        <w:jc w:val="left"/>
        <w:rPr>
          <w:rFonts w:cs="Times New Roman" w:eastAsia="Calibri"/>
          <w:szCs w:val="24"/>
        </w:rPr>
      </w:pPr>
    </w:p>
    <w:p>
      <w:pPr>
        <w:spacing w:lineRule="auto" w:line="360" w:beforeAutospacing="0" w:afterAutospacing="0"/>
        <w:jc w:val="left"/>
        <w:rPr>
          <w:rFonts w:cs="Times New Roman" w:eastAsia="Calibri"/>
          <w:szCs w:val="24"/>
        </w:rPr>
      </w:pPr>
      <w:r>
        <w:rPr>
          <w:rFonts w:cs="Times New Roman" w:eastAsia="Calibri"/>
          <w:szCs w:val="24"/>
        </w:rPr>
        <w:t>where OA is overall accuracy, X is the total number of correctly classified values in the diagonals of the matrix, Y is the total number of reference points.</w:t>
      </w:r>
    </w:p>
    <w:p>
      <w:pPr>
        <w:spacing w:lineRule="auto" w:line="360" w:beforeAutospacing="0" w:afterAutospacing="0"/>
        <w:jc w:val="left"/>
        <w:rPr>
          <w:rFonts w:cs="Times New Roman"/>
          <w:szCs w:val="24"/>
        </w:rPr>
      </w:pPr>
    </w:p>
    <w:p>
      <w:pPr>
        <w:spacing w:lineRule="auto" w:line="360" w:beforeAutospacing="0" w:afterAutospacing="0"/>
        <w:jc w:val="left"/>
        <w:rPr>
          <w:rFonts w:cs="Times New Roman"/>
          <w:szCs w:val="24"/>
        </w:rPr>
      </w:pP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where N is the total number of observations in the matrix, r is the number of rows in the matrix, x</w:t>
      </w:r>
      <w:r>
        <w:rPr>
          <w:rFonts w:cs="Times New Roman" w:eastAsia="Calibri"/>
          <w:szCs w:val="24"/>
          <w:vertAlign w:val="subscript"/>
        </w:rPr>
        <w:t>ii</w:t>
      </w:r>
      <w:r>
        <w:rPr>
          <w:rFonts w:cs="Times New Roman" w:eastAsia="Calibri"/>
          <w:szCs w:val="24"/>
        </w:rPr>
        <w:t xml:space="preserve"> is the number of observations in row i and column i, x</w:t>
      </w:r>
      <w:r>
        <w:rPr>
          <w:rFonts w:cs="Times New Roman" w:eastAsia="Calibri"/>
          <w:szCs w:val="24"/>
          <w:vertAlign w:val="subscript"/>
        </w:rPr>
        <w:t>i+</w:t>
      </w:r>
      <w:r>
        <w:rPr>
          <w:rFonts w:cs="Times New Roman" w:eastAsia="Calibri"/>
          <w:szCs w:val="24"/>
        </w:rPr>
        <w:t xml:space="preserve"> and x</w:t>
      </w:r>
      <w:r>
        <w:rPr>
          <w:rFonts w:cs="Times New Roman" w:eastAsia="Calibri"/>
          <w:szCs w:val="24"/>
          <w:vertAlign w:val="subscript"/>
        </w:rPr>
        <w:t>+i</w:t>
      </w:r>
      <w:r>
        <w:rPr>
          <w:rFonts w:cs="Times New Roman" w:eastAsia="Calibri"/>
          <w:szCs w:val="24"/>
        </w:rPr>
        <w:t xml:space="preserve"> are the marginal totals of row i and column i, respectively (Russell G. Congalton (1991)).</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 xml:space="preserve">Accuracy assessment (overall, producer and user accuracies) and Kappa coefficient will be determined by comparing the area extent of the LULC classes in the classified images with the reference data set using error matrices. The accuracies and Kappa coefficients will be calculated using Equations (2– 5). </w:t>
      </w:r>
    </w:p>
    <w:p>
      <w:pPr>
        <w:spacing w:lineRule="auto" w:line="360" w:beforeAutospacing="0" w:afterAutospacing="0"/>
        <w:rPr>
          <w:rFonts w:cs="Times New Roman"/>
          <w:szCs w:val="24"/>
        </w:rPr>
      </w:pPr>
    </w:p>
    <w:p>
      <w:pPr>
        <w:pStyle w:val="P4"/>
        <w:spacing w:lineRule="auto" w:line="360" w:before="0" w:beforeAutospacing="0" w:afterAutospacing="0"/>
        <w:rPr>
          <w:rFonts w:ascii="Times New Roman" w:hAnsi="Times New Roman" w:cs="Times New Roman"/>
          <w:b w:val="1"/>
          <w:i w:val="0"/>
          <w:color w:val="auto"/>
        </w:rPr>
      </w:pPr>
      <w:r>
        <w:rPr>
          <w:rFonts w:ascii="Times New Roman" w:hAnsi="Times New Roman" w:cs="Times New Roman"/>
          <w:b w:val="1"/>
          <w:i w:val="0"/>
          <w:color w:val="auto"/>
          <w:sz w:val="22"/>
          <w:szCs w:val="22"/>
        </w:rPr>
        <w:t>d. Change Detection</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After obtaining detailed land use/land cover information, change detection analysis was done by using three data sets to find out the changes that have taken place between the selected three sessions of years.</w:t>
      </w:r>
    </w:p>
    <w:p>
      <w:pPr>
        <w:spacing w:lineRule="auto" w:line="360" w:beforeAutospacing="0" w:afterAutospacing="0"/>
        <w:rPr>
          <w:rFonts w:cs="Times New Roman"/>
          <w:szCs w:val="24"/>
        </w:rPr>
      </w:pPr>
    </w:p>
    <w:p>
      <w:pPr>
        <w:pStyle w:val="P4"/>
        <w:spacing w:lineRule="auto" w:line="360" w:before="0" w:beforeAutospacing="0" w:afterAutospacing="0"/>
        <w:rPr>
          <w:rFonts w:ascii="Times New Roman" w:hAnsi="Times New Roman" w:cs="Times New Roman"/>
          <w:b w:val="1"/>
          <w:i w:val="0"/>
          <w:color w:val="auto"/>
          <w:szCs w:val="24"/>
        </w:rPr>
      </w:pPr>
      <w:r>
        <w:rPr>
          <w:rFonts w:ascii="Times New Roman" w:hAnsi="Times New Roman" w:cs="Times New Roman"/>
          <w:b w:val="1"/>
          <w:i w:val="0"/>
          <w:color w:val="auto"/>
          <w:szCs w:val="24"/>
        </w:rPr>
        <w:t>e. Analysis Magnitude of LULC Change</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analysis magnitude of Land Use and Land Cover (LULC) change refers to the degree of expansion or reduction in the size of a particular land cover class over a specific period. The magnitude of change can be calculated using the formula (K M Kafi </w:t>
      </w:r>
      <w:r>
        <w:rPr>
          <w:rFonts w:cs="Times New Roman" w:eastAsia="Calibri"/>
          <w:i w:val="1"/>
          <w:szCs w:val="24"/>
        </w:rPr>
        <w:t>et al</w:t>
      </w:r>
      <w:r>
        <w:rPr>
          <w:rFonts w:cs="Times New Roman" w:eastAsia="Calibri"/>
          <w:szCs w:val="24"/>
        </w:rPr>
        <w:t xml:space="preserve"> (2014):</w:t>
      </w:r>
    </w:p>
    <w:p>
      <w:pPr>
        <w:spacing w:lineRule="auto" w:line="360" w:beforeAutospacing="0" w:afterAutospacing="0"/>
        <w:rPr>
          <w:rFonts w:cs="Times New Roman"/>
          <w:szCs w:val="24"/>
        </w:rPr>
      </w:pPr>
    </w:p>
    <w:p>
      <w:pPr>
        <w:pStyle w:val="P17"/>
        <w:numPr>
          <w:ilvl w:val="0"/>
          <w:numId w:val="6"/>
        </w:numPr>
        <w:spacing w:lineRule="auto" w:line="360" w:beforeAutospacing="0" w:afterAutospacing="0"/>
        <w:rPr>
          <w:rFonts w:cs="Times New Roman"/>
          <w:szCs w:val="24"/>
        </w:rPr>
      </w:pPr>
      <w:r>
        <w:rPr>
          <w:rFonts w:cs="Times New Roman" w:eastAsia="Calibri"/>
          <w:szCs w:val="24"/>
        </w:rPr>
        <w:t>The magnitude of change (K) will be calculated by the simple equation</w:t>
      </w:r>
    </w:p>
    <w:p>
      <w:pPr>
        <w:spacing w:lineRule="auto" w:line="360" w:beforeAutospacing="0" w:afterAutospacing="0"/>
        <w:rPr>
          <w:rFonts w:cs="Times New Roman"/>
          <w:szCs w:val="24"/>
        </w:rPr>
      </w:pPr>
    </w:p>
    <w:p>
      <w:pPr>
        <w:pStyle w:val="P17"/>
        <w:numPr>
          <w:ilvl w:val="0"/>
          <w:numId w:val="6"/>
        </w:numPr>
        <w:spacing w:lineRule="auto" w:line="360" w:beforeAutospacing="0" w:afterAutospacing="0"/>
        <w:rPr>
          <w:rFonts w:cs="Times New Roman"/>
          <w:szCs w:val="24"/>
        </w:rPr>
      </w:pPr>
      <w:r>
        <w:rPr>
          <w:rFonts w:cs="Times New Roman" w:eastAsia="Calibri"/>
          <w:szCs w:val="24"/>
        </w:rPr>
        <w:t>The percentage of change (A) was calculated by the formula</w:t>
      </w:r>
    </w:p>
    <w:p>
      <w:pPr>
        <w:pStyle w:val="P17"/>
        <w:spacing w:lineRule="auto" w:line="360" w:beforeAutospacing="0" w:afterAutospacing="0"/>
        <w:ind w:left="1020"/>
        <w:rPr>
          <w:rFonts w:cs="Times New Roman"/>
          <w:szCs w:val="24"/>
        </w:rPr>
      </w:pPr>
      <w:r>
        <w:rPr>
          <w:rFonts w:cs="Times New Roman" w:eastAsia="Calibri"/>
          <w:szCs w:val="24"/>
        </w:rPr>
        <w:t xml:space="preserve">  </w:t>
      </w:r>
    </w:p>
    <w:p>
      <w:pPr>
        <w:spacing w:lineRule="auto" w:line="360" w:beforeAutospacing="0" w:afterAutospacing="0"/>
        <w:rPr>
          <w:rFonts w:cs="Times New Roman"/>
          <w:szCs w:val="24"/>
        </w:rPr>
      </w:pPr>
      <w:r>
        <w:rPr>
          <w:rFonts w:cs="Times New Roman" w:eastAsia="Calibri"/>
          <w:szCs w:val="24"/>
        </w:rPr>
        <w:t xml:space="preserve">  Where:      K = magnitude of change</w:t>
      </w:r>
    </w:p>
    <w:p>
      <w:pPr>
        <w:spacing w:lineRule="auto" w:line="360" w:beforeAutospacing="0" w:afterAutospacing="0"/>
        <w:rPr>
          <w:rFonts w:cs="Times New Roman"/>
          <w:szCs w:val="24"/>
        </w:rPr>
      </w:pPr>
      <w:r>
        <w:rPr>
          <w:rFonts w:cs="Times New Roman" w:eastAsia="Calibri"/>
          <w:szCs w:val="24"/>
        </w:rPr>
        <w:t xml:space="preserve">                    A = percentage of change</w:t>
      </w:r>
    </w:p>
    <w:p>
      <w:pPr>
        <w:spacing w:lineRule="auto" w:line="360" w:beforeAutospacing="0" w:afterAutospacing="0"/>
        <w:rPr>
          <w:rFonts w:cs="Times New Roman"/>
          <w:szCs w:val="24"/>
        </w:rPr>
      </w:pPr>
      <w:r>
        <w:rPr>
          <w:rFonts w:cs="Times New Roman" w:eastAsia="Calibri"/>
          <w:szCs w:val="24"/>
        </w:rPr>
        <w:t xml:space="preserve">                    F = first date (2002)</w:t>
      </w:r>
    </w:p>
    <w:p>
      <w:pPr>
        <w:spacing w:lineRule="auto" w:line="360" w:beforeAutospacing="0" w:afterAutospacing="0"/>
        <w:rPr>
          <w:rFonts w:cs="Times New Roman" w:eastAsia="Calibri"/>
          <w:szCs w:val="24"/>
        </w:rPr>
      </w:pPr>
      <w:r>
        <w:rPr>
          <w:rFonts w:cs="Times New Roman" w:eastAsia="Calibri"/>
          <w:szCs w:val="24"/>
        </w:rPr>
        <w:t xml:space="preserve">                    I = Reference date (2022)</w:t>
      </w:r>
    </w:p>
    <w:p>
      <w:pPr>
        <w:spacing w:lineRule="auto" w:line="360" w:beforeAutospacing="0" w:afterAutospacing="0"/>
        <w:rPr>
          <w:rFonts w:cs="Times New Roman"/>
          <w:szCs w:val="24"/>
        </w:rPr>
      </w:pPr>
    </w:p>
    <w:p>
      <w:pPr>
        <w:pStyle w:val="P4"/>
        <w:spacing w:lineRule="auto" w:line="360" w:before="0" w:beforeAutospacing="0" w:afterAutospacing="0"/>
        <w:rPr>
          <w:rFonts w:ascii="Times New Roman" w:hAnsi="Times New Roman" w:cs="Times New Roman"/>
          <w:b w:val="1"/>
          <w:i w:val="0"/>
          <w:color w:val="auto"/>
          <w:sz w:val="28"/>
        </w:rPr>
      </w:pPr>
      <w:r>
        <w:rPr>
          <w:rFonts w:ascii="Times New Roman" w:hAnsi="Times New Roman" w:cs="Times New Roman"/>
          <w:b w:val="1"/>
          <w:i w:val="0"/>
          <w:color w:val="auto"/>
          <w:szCs w:val="22"/>
        </w:rPr>
        <w:t>f. Estimation of NDVI and NDBI</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Normalized Difference Vegetation Index (NDVI) and Normalized Difference Built-up Index (NDBI) are two commonly used indices in remote sensing for estimating vegetation and built-up areas, respectively. NDVI was calculated by measuring the difference in reflectance between the near-infrared (NIR) and red bands of the electromagnetic spectrum, which is strongly reflected by green vegetation and absorbed by non-vegetated surfaces. The formula for NDVI is (Malik. </w:t>
      </w:r>
      <w:r>
        <w:rPr>
          <w:rFonts w:cs="Times New Roman" w:eastAsia="Calibri"/>
          <w:i w:val="1"/>
          <w:szCs w:val="24"/>
        </w:rPr>
        <w:t>et al</w:t>
      </w:r>
      <w:r>
        <w:rPr>
          <w:rFonts w:cs="Times New Roman" w:eastAsia="Calibri"/>
          <w:szCs w:val="24"/>
        </w:rPr>
        <w:t>. 2019):</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The accuracy of NDVI and NDBI calculations depends on the image analyst and method used. While     NDVI = -1 to 0 represent Water bodies, NDVI = -0.1 to 0.1 represent Barren rocks, sand, or snow, NDVI = 0.2 to 0.5 represent Shrubs and grasslands or senescing crops, NDVI = 0.6 to 1.0 represent Dense vegetation or tropical rainforest. Also, the NDVI rate can be calculated using raster calculator in ArcGIS </w:t>
      </w:r>
      <w:r>
        <w:t>(Degerli, B., &amp; Çetin, M. (2022).</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eastAsia="Calibri"/>
          <w:szCs w:val="24"/>
        </w:rPr>
        <w:t>NDBI, on the other hand, was calculated by measuring the difference in reflectance between the middle infrared reflectance (MIR) and NIR bands. The formula for NDBI is:</w:t>
      </w:r>
    </w:p>
    <w:p>
      <w:pPr>
        <w:spacing w:lineRule="auto" w:line="360" w:beforeAutospacing="0" w:afterAutospacing="0"/>
        <w:rPr>
          <w:rFonts w:cs="Times New Roman"/>
          <w:sz w:val="22"/>
          <w:szCs w:val="24"/>
        </w:rPr>
      </w:pPr>
    </w:p>
    <w:p>
      <w:pPr>
        <w:spacing w:lineRule="auto" w:line="360" w:beforeAutospacing="0" w:afterAutospacing="0"/>
        <w:rPr>
          <w:rFonts w:cs="Times New Roman" w:eastAsia="Calibri"/>
          <w:szCs w:val="24"/>
        </w:rPr>
      </w:pPr>
      <w:r>
        <w:rPr>
          <w:rFonts w:cs="Times New Roman"/>
          <w:szCs w:val="24"/>
        </w:rPr>
        <w:t xml:space="preserve">Where, MIR is middle infrared reflectance, which was band 6 of Landsat-8. NIR was near infrared reflectance such as band 5 of Landsat-8; </w:t>
      </w:r>
      <w:r>
        <w:rPr>
          <w:rFonts w:cs="Times New Roman" w:eastAsia="Calibri"/>
          <w:szCs w:val="24"/>
        </w:rPr>
        <w:t xml:space="preserve">NDBI values range from -1 to +1, where negative values represent water bodies, low values represent vegetation, and high values represent built-up areas. </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pStyle w:val="P4"/>
        <w:spacing w:lineRule="auto" w:line="360" w:before="0" w:beforeAutospacing="0" w:afterAutospacing="0"/>
        <w:rPr>
          <w:rFonts w:ascii="Times New Roman" w:hAnsi="Times New Roman" w:cs="Times New Roman"/>
          <w:b w:val="1"/>
          <w:i w:val="0"/>
          <w:color w:val="auto"/>
        </w:rPr>
      </w:pPr>
      <w:r>
        <w:rPr>
          <w:rFonts w:ascii="Times New Roman" w:hAnsi="Times New Roman" w:cs="Times New Roman"/>
          <w:b w:val="1"/>
          <w:i w:val="0"/>
          <w:color w:val="auto"/>
          <w:sz w:val="22"/>
          <w:szCs w:val="22"/>
        </w:rPr>
        <w:t>g. Analysis the Amount of ecosystem Services gained/ Lost Due to Land Cover Changes</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The change in ecosystem service values (ESVs) will be assessed using the classiﬁed (2002, 2012 and 2022) LULC conditions. The equation described by (R. Sharma. </w:t>
      </w:r>
      <w:r>
        <w:rPr>
          <w:rFonts w:cs="Times New Roman" w:eastAsia="Calibri"/>
          <w:i w:val="1"/>
          <w:szCs w:val="24"/>
        </w:rPr>
        <w:t>et al</w:t>
      </w:r>
      <w:r>
        <w:rPr>
          <w:rFonts w:cs="Times New Roman" w:eastAsia="Calibri"/>
          <w:szCs w:val="24"/>
        </w:rPr>
        <w:t xml:space="preserve"> 2019) will be used to estimate ESVs from each LULC class and the total ESVs of the specified the study area.</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 xml:space="preserve">where, ESVk is ESV of LULC type ‘k’; Ak is area (ha) of LULC type ‘k’; VCk was the value coefficient of LULC type ‘k’ (USD ha </w:t>
      </w:r>
      <w:r>
        <w:rPr>
          <w:rFonts w:cs="Times New Roman" w:eastAsia="Calibri"/>
          <w:szCs w:val="24"/>
          <w:vertAlign w:val="superscript"/>
        </w:rPr>
        <w:t>-1</w:t>
      </w:r>
      <w:r>
        <w:rPr>
          <w:rFonts w:cs="Times New Roman" w:eastAsia="Calibri"/>
          <w:szCs w:val="24"/>
        </w:rPr>
        <w:t xml:space="preserve"> yr </w:t>
      </w:r>
      <w:r>
        <w:rPr>
          <w:rFonts w:cs="Times New Roman" w:eastAsia="Calibri"/>
          <w:szCs w:val="24"/>
          <w:vertAlign w:val="superscript"/>
        </w:rPr>
        <w:t>-1</w:t>
      </w:r>
      <w:r>
        <w:rPr>
          <w:rFonts w:cs="Times New Roman" w:eastAsia="Calibri"/>
          <w:szCs w:val="24"/>
        </w:rPr>
        <w:t xml:space="preserve">). </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 xml:space="preserve">In addition, the values of the individual ecosystem services (i.e., provisioning, regulating, supporting and cultural ecosystem services) will be estimated using the equation described in (Z. Zuo., </w:t>
      </w:r>
      <w:r>
        <w:rPr>
          <w:rFonts w:cs="Times New Roman" w:eastAsia="Calibri"/>
          <w:i w:val="1"/>
          <w:szCs w:val="24"/>
        </w:rPr>
        <w:t>et al</w:t>
      </w:r>
      <w:r>
        <w:rPr>
          <w:rFonts w:cs="Times New Roman" w:eastAsia="Calibri"/>
          <w:szCs w:val="24"/>
        </w:rPr>
        <w:t xml:space="preserve"> (2023)).</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where ESVf was the estimated ecosystem service value of function f, A</w:t>
      </w:r>
      <w:r>
        <w:rPr>
          <w:rFonts w:cs="Times New Roman" w:eastAsia="Calibri"/>
          <w:szCs w:val="24"/>
          <w:vertAlign w:val="subscript"/>
        </w:rPr>
        <w:t>ki</w:t>
      </w:r>
      <w:r>
        <w:rPr>
          <w:rFonts w:cs="Times New Roman" w:eastAsia="Calibri"/>
          <w:szCs w:val="24"/>
        </w:rPr>
        <w:t xml:space="preserve"> was the area (ha) of LULC class k of i</w:t>
      </w:r>
      <w:r>
        <w:rPr>
          <w:rFonts w:cs="Times New Roman" w:eastAsia="Calibri"/>
          <w:szCs w:val="24"/>
          <w:vertAlign w:val="superscript"/>
        </w:rPr>
        <w:t>th</w:t>
      </w:r>
      <w:r>
        <w:rPr>
          <w:rFonts w:cs="Times New Roman" w:eastAsia="Calibri"/>
          <w:szCs w:val="24"/>
        </w:rPr>
        <w:t xml:space="preserve"> year and VCfk was the value coefficient of function f for LULC class k.</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eastAsia="Calibri"/>
          <w:szCs w:val="24"/>
        </w:rPr>
        <w:t>Finally, the changes in the ESV was calculated as the differences in the estimated values in each reference year. The percentage changes were calculated using the following equation:</w:t>
      </w:r>
    </w:p>
    <w:p>
      <w:pPr>
        <w:spacing w:lineRule="auto" w:line="360" w:beforeAutospacing="0" w:afterAutospacing="0"/>
        <w:rPr>
          <w:rFonts w:cs="Times New Roman"/>
          <w:sz w:val="22"/>
          <w:szCs w:val="24"/>
        </w:rPr>
      </w:pPr>
    </w:p>
    <w:p>
      <w:pPr>
        <w:spacing w:lineRule="auto" w:line="360" w:beforeAutospacing="0" w:afterAutospacing="0"/>
        <w:rPr>
          <w:rFonts w:cs="Times New Roman"/>
          <w:szCs w:val="24"/>
        </w:rPr>
      </w:pPr>
    </w:p>
    <w:p>
      <w:pPr>
        <w:pStyle w:val="P3"/>
        <w:spacing w:lineRule="auto" w:line="360" w:before="0" w:beforeAutospacing="0" w:afterAutospacing="0"/>
        <w:rPr>
          <w:rFonts w:cs="Times New Roman"/>
          <w:b w:val="1"/>
          <w:color w:val="auto"/>
        </w:rPr>
      </w:pPr>
      <w:r>
        <w:rPr>
          <w:rFonts w:cs="Times New Roman"/>
          <w:b w:val="1"/>
          <w:color w:val="auto"/>
          <w:sz w:val="24"/>
        </w:rPr>
        <w:t xml:space="preserve">h. Farmer Perception Data Analysis </w:t>
      </w:r>
    </w:p>
    <w:p>
      <w:pPr>
        <w:spacing w:lineRule="auto" w:line="360" w:beforeAutospacing="0" w:afterAutospacing="0"/>
        <w:rPr>
          <w:rFonts w:cs="Times New Roman" w:eastAsia="Calibri"/>
          <w:szCs w:val="24"/>
        </w:rPr>
      </w:pPr>
    </w:p>
    <w:p>
      <w:pPr>
        <w:spacing w:lineRule="auto" w:line="360" w:beforeAutospacing="0" w:afterAutospacing="0"/>
        <w:rPr>
          <w:rFonts w:cs="Times New Roman"/>
          <w:szCs w:val="24"/>
        </w:rPr>
      </w:pPr>
      <w:r>
        <w:rPr>
          <w:rFonts w:cs="Times New Roman" w:eastAsia="Calibri"/>
          <w:szCs w:val="24"/>
        </w:rPr>
        <w:t>The socioeconomic data derived from the questionnaire was entered, processed, coded, and analyzed using Statistical Package for Social Sciences (SPSS) version 25 and subsequently subjected to further analysis. Descriptive-statistics analysis will be used to describe socioeconomic variables of the households and summarize their responses.</w:t>
      </w:r>
    </w:p>
    <w:p>
      <w:pPr>
        <w:spacing w:lineRule="auto" w:line="360" w:beforeAutospacing="0" w:afterAutospacing="0"/>
        <w:rPr>
          <w:rFonts w:cs="Times New Roman" w:eastAsia="Calibri"/>
          <w:szCs w:val="24"/>
        </w:rPr>
      </w:pPr>
      <w:r>
        <w:rPr>
          <w:rFonts w:cs="Times New Roman" w:eastAsia="Calibri"/>
          <w:szCs w:val="24"/>
        </w:rPr>
        <w:t>Data collected through FGDs and key informant interviews was qualitatively analyzed. Logistic-regression analysis will be performed to identify the key drivers of LULC changes in Adaba Dodola forest resident at the household level. By determining the drivers of LULC changes at the household level, the dependent variable was local people’s perception of drivers for LULC changes and/or the perceived drivers identified, while independent variables included socioeconomic characteristics, such as age, gender, family size, education, and land-holding size. Logistic analysis at the household level was estimate the probability of the effects of the independent variables on the dependent variables</w:t>
      </w:r>
      <w:r>
        <w:rPr>
          <w:rFonts w:cs="Times New Roman" w:eastAsia="Calibri"/>
          <w:sz w:val="22"/>
          <w:szCs w:val="22"/>
        </w:rPr>
        <w:t xml:space="preserve"> (</w:t>
      </w:r>
      <w:r>
        <w:rPr>
          <w:rFonts w:cs="Times New Roman" w:eastAsia="Calibri"/>
          <w:szCs w:val="24"/>
        </w:rPr>
        <w:t xml:space="preserve">J. Bekere. </w:t>
      </w:r>
      <w:r>
        <w:rPr>
          <w:rFonts w:cs="Times New Roman" w:eastAsia="Calibri"/>
          <w:i w:val="1"/>
          <w:szCs w:val="24"/>
        </w:rPr>
        <w:t>et al</w:t>
      </w:r>
      <w:r>
        <w:rPr>
          <w:rFonts w:cs="Times New Roman" w:eastAsia="Calibri"/>
          <w:szCs w:val="24"/>
        </w:rPr>
        <w:t xml:space="preserve"> 2023):</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eastAsia="Calibri"/>
          <w:szCs w:val="24"/>
        </w:rPr>
        <w:t>Logit (Y) = α + β1X1 + β2X2 + β3X3 + · · · + βnXn ………………………… (13)</w:t>
      </w:r>
    </w:p>
    <w:p>
      <w:pPr>
        <w:spacing w:lineRule="auto" w:line="360" w:beforeAutospacing="0" w:afterAutospacing="0"/>
        <w:rPr>
          <w:rFonts w:cs="Times New Roman" w:eastAsia="Calibri"/>
          <w:szCs w:val="24"/>
        </w:rPr>
      </w:pPr>
    </w:p>
    <w:p>
      <w:pPr>
        <w:spacing w:lineRule="auto" w:line="360" w:beforeAutospacing="0" w:afterAutospacing="0"/>
        <w:rPr>
          <w:rFonts w:cs="Times New Roman" w:eastAsia="Calibri"/>
          <w:szCs w:val="24"/>
        </w:rPr>
      </w:pPr>
      <w:r>
        <w:rPr>
          <w:rFonts w:cs="Times New Roman" w:eastAsia="Calibri"/>
          <w:szCs w:val="24"/>
        </w:rPr>
        <w:t>where Y = dependent variable representing the probability of Y = 1, α = intercept, β1…βn = coefficients of related independent variables, and X1…Xn = independent variables.</w:t>
      </w:r>
    </w:p>
    <w:p>
      <w:pPr>
        <w:spacing w:lineRule="auto" w:line="360" w:beforeAutospacing="0" w:afterAutospacing="0"/>
        <w:rPr>
          <w:rFonts w:cs="Times New Roman"/>
          <w:szCs w:val="24"/>
        </w:rPr>
      </w:pPr>
    </w:p>
    <w:p>
      <w:pPr>
        <w:spacing w:lineRule="auto" w:line="360" w:beforeAutospacing="0" w:afterAutospacing="0"/>
        <w:rPr>
          <w:rFonts w:cs="Times New Roman" w:eastAsia="Calibri"/>
          <w:szCs w:val="24"/>
        </w:rPr>
      </w:pPr>
      <w:r>
        <w:rPr>
          <w:rFonts w:cs="Times New Roman" w:eastAsia="Calibri"/>
          <w:szCs w:val="24"/>
        </w:rPr>
        <w:t>where Y = dependent variable indicating the likelihood that Y = 1, α = the intercept, β1...</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pStyle w:val="P1"/>
        <w:numPr>
          <w:ilvl w:val="0"/>
          <w:numId w:val="5"/>
        </w:numPr>
        <w:spacing w:lineRule="auto" w:line="360" w:before="0" w:beforeAutospacing="0" w:afterAutospacing="0"/>
        <w:rPr>
          <w:rFonts w:cs="Times New Roman"/>
          <w:b w:val="1"/>
          <w:color w:val="auto"/>
          <w:sz w:val="32"/>
          <w:szCs w:val="24"/>
          <w:lang w:eastAsia="en-GB"/>
        </w:rPr>
      </w:pPr>
      <w:bookmarkStart w:id="69" w:name="_Toc202872558"/>
      <w:r>
        <w:rPr>
          <w:rFonts w:cs="Times New Roman"/>
          <w:b w:val="1"/>
          <w:color w:val="auto"/>
          <w:sz w:val="32"/>
          <w:szCs w:val="24"/>
          <w:lang w:eastAsia="en-GB"/>
        </w:rPr>
        <w:t>RESULTS AND DISCUSSION</w:t>
      </w:r>
      <w:bookmarkEnd w:id="69"/>
      <w:r>
        <w:rPr>
          <w:rFonts w:cs="Times New Roman"/>
          <w:b w:val="1"/>
          <w:color w:val="auto"/>
          <w:sz w:val="32"/>
          <w:szCs w:val="24"/>
          <w:lang w:eastAsia="en-GB"/>
        </w:rPr>
        <w:t>S</w:t>
      </w:r>
    </w:p>
    <w:p>
      <w:pPr>
        <w:pStyle w:val="P1"/>
        <w:spacing w:lineRule="auto" w:line="360" w:before="0" w:beforeAutospacing="0" w:afterAutospacing="0"/>
        <w:ind w:left="1320"/>
        <w:jc w:val="both"/>
        <w:rPr>
          <w:rFonts w:cs="Times New Roman"/>
          <w:color w:val="auto"/>
          <w:sz w:val="24"/>
          <w:szCs w:val="24"/>
          <w:lang w:eastAsia="en-GB"/>
        </w:rPr>
      </w:pPr>
    </w:p>
    <w:p>
      <w:pPr>
        <w:pStyle w:val="P2"/>
        <w:numPr>
          <w:ilvl w:val="1"/>
          <w:numId w:val="5"/>
        </w:numPr>
        <w:spacing w:lineRule="auto" w:line="360" w:before="0" w:beforeAutospacing="0" w:afterAutospacing="0"/>
        <w:rPr>
          <w:rFonts w:cs="Times New Roman"/>
          <w:b w:val="1"/>
          <w:color w:val="auto"/>
          <w:sz w:val="28"/>
          <w:lang w:eastAsia="en-GB"/>
        </w:rPr>
      </w:pPr>
      <w:bookmarkStart w:id="70" w:name="_Toc202872559"/>
      <w:r>
        <w:rPr>
          <w:rFonts w:cs="Times New Roman"/>
          <w:b w:val="1"/>
          <w:color w:val="auto"/>
          <w:sz w:val="28"/>
          <w:lang w:eastAsia="en-GB"/>
        </w:rPr>
        <w:t>Demography of the Respondents</w:t>
      </w:r>
      <w:bookmarkEnd w:id="70"/>
    </w:p>
    <w:p>
      <w:pPr>
        <w:pStyle w:val="P7"/>
        <w:spacing w:lineRule="auto" w:line="360" w:beforeAutospacing="0" w:afterAutospacing="0"/>
        <w:rPr>
          <w:rFonts w:ascii="Times New Roman" w:hAnsi="Times New Roman" w:cs="Times New Roman"/>
          <w:b w:val="1"/>
          <w:sz w:val="24"/>
          <w:szCs w:val="24"/>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bCs w:val="1"/>
          <w:sz w:val="24"/>
          <w:szCs w:val="24"/>
        </w:rPr>
        <w:t xml:space="preserve">Table </w:t>
      </w:r>
      <w:r>
        <w:rPr>
          <w:rFonts w:ascii="Times New Roman" w:hAnsi="Times New Roman" w:cs="Times New Roman"/>
          <w:bCs w:val="1"/>
          <w:sz w:val="24"/>
          <w:szCs w:val="24"/>
        </w:rPr>
        <w:fldChar w:fldCharType="begin"/>
      </w:r>
      <w:r>
        <w:rPr>
          <w:rFonts w:ascii="Times New Roman" w:hAnsi="Times New Roman" w:cs="Times New Roman"/>
          <w:bCs w:val="1"/>
          <w:sz w:val="24"/>
          <w:szCs w:val="24"/>
        </w:rPr>
        <w:instrText xml:space="preserve"> SEQ Table \* ARABIC </w:instrText>
      </w:r>
      <w:r>
        <w:rPr>
          <w:rFonts w:ascii="Times New Roman" w:hAnsi="Times New Roman" w:cs="Times New Roman"/>
          <w:bCs w:val="1"/>
          <w:sz w:val="24"/>
          <w:szCs w:val="24"/>
        </w:rPr>
        <w:fldChar w:fldCharType="separate"/>
      </w:r>
      <w:r>
        <w:rPr>
          <w:rFonts w:ascii="Times New Roman" w:hAnsi="Times New Roman" w:cs="Times New Roman"/>
          <w:bCs w:val="1"/>
          <w:sz w:val="24"/>
          <w:szCs w:val="24"/>
        </w:rPr>
        <w:t>1</w:t>
      </w:r>
      <w:r>
        <w:rPr>
          <w:rFonts w:ascii="Times New Roman" w:hAnsi="Times New Roman" w:cs="Times New Roman"/>
          <w:bCs w:val="1"/>
          <w:sz w:val="24"/>
          <w:szCs w:val="24"/>
        </w:rPr>
        <w:fldChar w:fldCharType="end"/>
      </w:r>
      <w:bookmarkStart w:id="71" w:name="_Toc4842"/>
      <w:r>
        <w:rPr>
          <w:rFonts w:ascii="Times New Roman" w:hAnsi="Times New Roman" w:cs="Times New Roman"/>
          <w:sz w:val="24"/>
          <w:szCs w:val="24"/>
        </w:rPr>
        <w:t>. Demography of the respondents</w:t>
      </w:r>
      <w:bookmarkEnd w:id="71"/>
    </w:p>
    <w:tbl>
      <w:tblPr>
        <w:tblW w:w="0" w:type="auto"/>
        <w:jc w:val="center"/>
        <w:tblCellSpacing w:w="15" w:type="dxa"/>
        <w:tblCellMar>
          <w:top w:w="15" w:type="dxa"/>
          <w:left w:w="15" w:type="dxa"/>
          <w:bottom w:w="15" w:type="dxa"/>
          <w:right w:w="15" w:type="dxa"/>
        </w:tblCellMar>
        <w:tblLook w:val="04A0"/>
      </w:tblPr>
      <w:tblGrid>
        <w:gridCol w:w="5142"/>
        <w:gridCol w:w="1193"/>
        <w:gridCol w:w="1707"/>
      </w:tblGrid>
      <w:tr>
        <w:trPr>
          <w:tblHeade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b w:val="1"/>
                <w:bCs w:val="1"/>
                <w:szCs w:val="24"/>
              </w:rPr>
            </w:pPr>
            <w:r>
              <w:rPr>
                <w:rStyle w:val="C5"/>
                <w:rFonts w:cs="Times New Roman" w:eastAsia="SimSun"/>
                <w:szCs w:val="24"/>
              </w:rPr>
              <w:t>Questions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b w:val="1"/>
                <w:bCs w:val="1"/>
                <w:szCs w:val="24"/>
              </w:rPr>
            </w:pPr>
            <w:r>
              <w:rPr>
                <w:rStyle w:val="C5"/>
                <w:rFonts w:cs="Times New Roman" w:eastAsia="SimSun"/>
                <w:szCs w:val="24"/>
              </w:rPr>
              <w:t>Frequency</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b w:val="1"/>
                <w:bCs w:val="1"/>
                <w:szCs w:val="24"/>
              </w:rPr>
            </w:pPr>
            <w:r>
              <w:rPr>
                <w:rStyle w:val="C5"/>
                <w:rFonts w:cs="Times New Roman" w:eastAsia="SimSun"/>
                <w:szCs w:val="24"/>
              </w:rPr>
              <w:t>Percentage (%)</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numPr>
                <w:ilvl w:val="0"/>
                <w:numId w:val="7"/>
              </w:numPr>
              <w:spacing w:lineRule="auto" w:line="360" w:beforeAutospacing="0" w:afterAutospacing="0"/>
              <w:jc w:val="left"/>
              <w:rPr>
                <w:rStyle w:val="C5"/>
                <w:rFonts w:cs="Times New Roman" w:eastAsia="SimSun"/>
                <w:szCs w:val="24"/>
              </w:rPr>
            </w:pPr>
            <w:r>
              <w:rPr>
                <w:rStyle w:val="C5"/>
                <w:rFonts w:cs="Times New Roman" w:eastAsia="SimSun"/>
                <w:szCs w:val="24"/>
              </w:rPr>
              <w:t>Age</w:t>
            </w:r>
          </w:p>
          <w:p>
            <w:pPr>
              <w:numPr>
                <w:ilvl w:val="0"/>
                <w:numId w:val="8"/>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&lt;18</w:t>
            </w:r>
          </w:p>
          <w:p>
            <w:pPr>
              <w:numPr>
                <w:ilvl w:val="0"/>
                <w:numId w:val="8"/>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19-35</w:t>
            </w:r>
          </w:p>
          <w:p>
            <w:pPr>
              <w:numPr>
                <w:ilvl w:val="0"/>
                <w:numId w:val="8"/>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36-45</w:t>
            </w:r>
          </w:p>
          <w:p>
            <w:pPr>
              <w:numPr>
                <w:ilvl w:val="0"/>
                <w:numId w:val="8"/>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46-65</w:t>
            </w:r>
          </w:p>
          <w:p>
            <w:pPr>
              <w:numPr>
                <w:ilvl w:val="0"/>
                <w:numId w:val="8"/>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&gt;65</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p>
            <w:pPr>
              <w:spacing w:lineRule="auto" w:line="360" w:beforeAutospacing="0" w:afterAutospacing="0"/>
              <w:jc w:val="center"/>
              <w:rPr>
                <w:rFonts w:cs="Times New Roman"/>
                <w:szCs w:val="24"/>
              </w:rPr>
            </w:pPr>
            <w:r>
              <w:rPr>
                <w:rFonts w:cs="Times New Roman"/>
                <w:szCs w:val="24"/>
              </w:rPr>
              <w:t>10</w:t>
            </w:r>
          </w:p>
          <w:p>
            <w:pPr>
              <w:spacing w:lineRule="auto" w:line="360" w:beforeAutospacing="0" w:afterAutospacing="0"/>
              <w:jc w:val="center"/>
              <w:rPr>
                <w:rFonts w:cs="Times New Roman"/>
                <w:szCs w:val="24"/>
              </w:rPr>
            </w:pPr>
            <w:r>
              <w:rPr>
                <w:rFonts w:cs="Times New Roman"/>
                <w:szCs w:val="24"/>
              </w:rPr>
              <w:t>70</w:t>
            </w:r>
          </w:p>
          <w:p>
            <w:pPr>
              <w:spacing w:lineRule="auto" w:line="360" w:beforeAutospacing="0" w:afterAutospacing="0"/>
              <w:jc w:val="center"/>
              <w:rPr>
                <w:rFonts w:cs="Times New Roman"/>
                <w:szCs w:val="24"/>
              </w:rPr>
            </w:pPr>
            <w:r>
              <w:rPr>
                <w:rFonts w:cs="Times New Roman"/>
                <w:szCs w:val="24"/>
              </w:rPr>
              <w:t>65</w:t>
            </w:r>
          </w:p>
          <w:p>
            <w:pPr>
              <w:spacing w:lineRule="auto" w:line="360" w:beforeAutospacing="0" w:afterAutospacing="0"/>
              <w:jc w:val="center"/>
              <w:rPr>
                <w:rFonts w:cs="Times New Roman"/>
                <w:szCs w:val="24"/>
              </w:rPr>
            </w:pPr>
            <w:r>
              <w:rPr>
                <w:rFonts w:cs="Times New Roman"/>
                <w:szCs w:val="24"/>
              </w:rPr>
              <w:t>48</w:t>
            </w:r>
          </w:p>
          <w:p>
            <w:pPr>
              <w:spacing w:lineRule="auto" w:line="360" w:beforeAutospacing="0" w:afterAutospacing="0"/>
              <w:jc w:val="center"/>
              <w:rPr>
                <w:rFonts w:cs="Times New Roman"/>
                <w:szCs w:val="24"/>
              </w:rPr>
            </w:pPr>
            <w:r>
              <w:rPr>
                <w:rFonts w:cs="Times New Roman"/>
                <w:szCs w:val="24"/>
              </w:rPr>
              <w:t>7</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p>
            <w:pPr>
              <w:spacing w:lineRule="auto" w:line="360" w:beforeAutospacing="0" w:afterAutospacing="0"/>
              <w:jc w:val="center"/>
              <w:rPr>
                <w:rFonts w:cs="Times New Roman"/>
                <w:szCs w:val="24"/>
              </w:rPr>
            </w:pPr>
            <w:r>
              <w:rPr>
                <w:rFonts w:cs="Times New Roman"/>
                <w:szCs w:val="24"/>
              </w:rPr>
              <w:t>5</w:t>
            </w:r>
          </w:p>
          <w:p>
            <w:pPr>
              <w:spacing w:lineRule="auto" w:line="360" w:beforeAutospacing="0" w:afterAutospacing="0"/>
              <w:jc w:val="center"/>
              <w:rPr>
                <w:rFonts w:cs="Times New Roman"/>
                <w:szCs w:val="24"/>
              </w:rPr>
            </w:pPr>
            <w:r>
              <w:rPr>
                <w:rFonts w:cs="Times New Roman"/>
                <w:szCs w:val="24"/>
              </w:rPr>
              <w:t>35</w:t>
            </w:r>
          </w:p>
          <w:p>
            <w:pPr>
              <w:spacing w:lineRule="auto" w:line="360" w:beforeAutospacing="0" w:afterAutospacing="0"/>
              <w:jc w:val="center"/>
              <w:rPr>
                <w:rFonts w:cs="Times New Roman"/>
                <w:szCs w:val="24"/>
              </w:rPr>
            </w:pPr>
            <w:r>
              <w:rPr>
                <w:rFonts w:cs="Times New Roman"/>
                <w:szCs w:val="24"/>
              </w:rPr>
              <w:t>32.5</w:t>
            </w:r>
          </w:p>
          <w:p>
            <w:pPr>
              <w:spacing w:lineRule="auto" w:line="360" w:beforeAutospacing="0" w:afterAutospacing="0"/>
              <w:jc w:val="center"/>
              <w:rPr>
                <w:rFonts w:cs="Times New Roman"/>
                <w:szCs w:val="24"/>
              </w:rPr>
            </w:pPr>
            <w:r>
              <w:rPr>
                <w:rFonts w:cs="Times New Roman"/>
                <w:szCs w:val="24"/>
              </w:rPr>
              <w:t>24</w:t>
            </w:r>
          </w:p>
          <w:p>
            <w:pPr>
              <w:spacing w:lineRule="auto" w:line="360" w:beforeAutospacing="0" w:afterAutospacing="0"/>
              <w:jc w:val="center"/>
              <w:rPr>
                <w:rFonts w:cs="Times New Roman"/>
                <w:szCs w:val="24"/>
              </w:rPr>
            </w:pPr>
            <w:r>
              <w:rPr>
                <w:rFonts w:cs="Times New Roman"/>
                <w:szCs w:val="24"/>
              </w:rPr>
              <w:t>3.5</w:t>
            </w:r>
          </w:p>
        </w:tc>
      </w:tr>
      <w:tr>
        <w:trPr>
          <w:tblCellSpacing w:w="15" w:type="dxa"/>
          <w:jc w:val="center"/>
        </w:trPr>
        <w:tc>
          <w:tcPr>
            <w:tcW w:w="0" w:type="auto"/>
            <w:gridSpan w:val="3"/>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Style w:val="C5"/>
                <w:rFonts w:cs="Times New Roman" w:eastAsia="SimSun"/>
                <w:szCs w:val="24"/>
              </w:rPr>
              <w:t>2. Occupation</w:t>
            </w:r>
          </w:p>
        </w:tc>
      </w:tr>
      <w:tr>
        <w:trPr>
          <w:trHeight w:hRule="atLeast" w:val="2308"/>
          <w:tblCellSpacing w:w="15" w:type="dxa"/>
          <w:jc w:val="center"/>
        </w:trPr>
        <w:tc>
          <w:tcPr>
            <w:tcW w:w="0" w:type="auto"/>
            <w:tcBorders>
              <w:top w:val="single" w:sz="8" w:space="0" w:shadow="0" w:frame="0" w:color="000000"/>
              <w:left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eastAsia="SimSun"/>
                <w:szCs w:val="24"/>
              </w:rPr>
            </w:pPr>
            <w:r>
              <w:rPr>
                <w:rFonts w:cs="Times New Roman" w:eastAsia="SimSun"/>
                <w:szCs w:val="24"/>
              </w:rPr>
              <w:t>a. Farmer</w:t>
            </w:r>
          </w:p>
          <w:p>
            <w:pPr>
              <w:spacing w:lineRule="auto" w:line="360" w:beforeAutospacing="0" w:afterAutospacing="0"/>
              <w:jc w:val="left"/>
              <w:rPr>
                <w:rFonts w:cs="Times New Roman"/>
                <w:szCs w:val="24"/>
              </w:rPr>
            </w:pPr>
            <w:r>
              <w:rPr>
                <w:rFonts w:cs="Times New Roman" w:eastAsia="SimSun"/>
                <w:szCs w:val="24"/>
              </w:rPr>
              <w:t>b. Herdsman/Shepherd</w:t>
            </w:r>
          </w:p>
          <w:p>
            <w:pPr>
              <w:spacing w:lineRule="auto" w:line="360" w:beforeAutospacing="0" w:afterAutospacing="0"/>
              <w:jc w:val="left"/>
              <w:rPr>
                <w:rFonts w:cs="Times New Roman"/>
                <w:szCs w:val="24"/>
              </w:rPr>
            </w:pPr>
            <w:r>
              <w:rPr>
                <w:rFonts w:cs="Times New Roman" w:eastAsia="SimSun"/>
                <w:szCs w:val="24"/>
              </w:rPr>
              <w:t>c. Forest keeper</w:t>
            </w:r>
          </w:p>
          <w:p>
            <w:pPr>
              <w:spacing w:lineRule="auto" w:line="360" w:beforeAutospacing="0" w:afterAutospacing="0"/>
              <w:jc w:val="left"/>
              <w:rPr>
                <w:rFonts w:cs="Times New Roman" w:eastAsia="SimSun"/>
                <w:szCs w:val="24"/>
              </w:rPr>
            </w:pPr>
            <w:r>
              <w:rPr>
                <w:rFonts w:cs="Times New Roman" w:eastAsia="SimSun"/>
                <w:szCs w:val="24"/>
              </w:rPr>
              <w:t>d. Government employee</w:t>
            </w:r>
          </w:p>
          <w:p>
            <w:pPr>
              <w:spacing w:lineRule="auto" w:line="360" w:beforeAutospacing="0" w:afterAutospacing="0"/>
              <w:jc w:val="left"/>
              <w:rPr>
                <w:rFonts w:cs="Times New Roman"/>
                <w:szCs w:val="24"/>
              </w:rPr>
            </w:pPr>
            <w:r>
              <w:rPr>
                <w:rFonts w:cs="Times New Roman" w:eastAsia="SimSun"/>
                <w:szCs w:val="24"/>
              </w:rPr>
              <w:t>Other (please specify):</w:t>
            </w:r>
          </w:p>
        </w:tc>
        <w:tc>
          <w:tcPr>
            <w:tcW w:w="0" w:type="auto"/>
            <w:tcBorders>
              <w:top w:val="single" w:sz="8" w:space="0" w:shadow="0" w:frame="0" w:color="000000"/>
              <w:left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p>
            <w:pPr>
              <w:spacing w:lineRule="auto" w:line="360" w:beforeAutospacing="0" w:afterAutospacing="0"/>
              <w:jc w:val="center"/>
              <w:rPr>
                <w:rFonts w:cs="Times New Roman"/>
                <w:szCs w:val="24"/>
              </w:rPr>
            </w:pPr>
            <w:r>
              <w:rPr>
                <w:rFonts w:cs="Times New Roman"/>
                <w:szCs w:val="24"/>
              </w:rPr>
              <w:t>66</w:t>
            </w:r>
          </w:p>
          <w:p>
            <w:pPr>
              <w:spacing w:lineRule="auto" w:line="360" w:beforeAutospacing="0" w:afterAutospacing="0"/>
              <w:jc w:val="center"/>
              <w:rPr>
                <w:rFonts w:cs="Times New Roman"/>
                <w:szCs w:val="24"/>
              </w:rPr>
            </w:pPr>
            <w:r>
              <w:rPr>
                <w:rFonts w:cs="Times New Roman"/>
                <w:szCs w:val="24"/>
              </w:rPr>
              <w:t>54</w:t>
            </w:r>
          </w:p>
          <w:p>
            <w:pPr>
              <w:spacing w:lineRule="auto" w:line="360" w:beforeAutospacing="0" w:afterAutospacing="0"/>
              <w:jc w:val="center"/>
              <w:rPr>
                <w:rFonts w:cs="Times New Roman"/>
                <w:szCs w:val="24"/>
              </w:rPr>
            </w:pPr>
            <w:r>
              <w:rPr>
                <w:rFonts w:cs="Times New Roman"/>
                <w:szCs w:val="24"/>
              </w:rPr>
              <w:t>70</w:t>
            </w:r>
          </w:p>
          <w:p>
            <w:pPr>
              <w:spacing w:lineRule="auto" w:line="360" w:beforeAutospacing="0" w:afterAutospacing="0"/>
              <w:jc w:val="center"/>
              <w:rPr>
                <w:rFonts w:cs="Times New Roman"/>
                <w:szCs w:val="24"/>
              </w:rPr>
            </w:pPr>
            <w:r>
              <w:rPr>
                <w:rFonts w:cs="Times New Roman"/>
                <w:szCs w:val="24"/>
              </w:rPr>
              <w:t>10</w:t>
            </w:r>
          </w:p>
          <w:p>
            <w:pPr>
              <w:spacing w:lineRule="auto" w:line="360" w:beforeAutospacing="0" w:afterAutospacing="0"/>
              <w:jc w:val="center"/>
              <w:rPr>
                <w:rFonts w:cs="Times New Roman"/>
                <w:szCs w:val="24"/>
              </w:rPr>
            </w:pP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p>
            <w:pPr>
              <w:spacing w:lineRule="auto" w:line="360" w:beforeAutospacing="0" w:afterAutospacing="0"/>
              <w:jc w:val="center"/>
              <w:rPr>
                <w:rFonts w:cs="Times New Roman"/>
                <w:szCs w:val="24"/>
              </w:rPr>
            </w:pPr>
            <w:r>
              <w:rPr>
                <w:rFonts w:cs="Times New Roman"/>
                <w:szCs w:val="24"/>
              </w:rPr>
              <w:t>33</w:t>
            </w:r>
          </w:p>
          <w:p>
            <w:pPr>
              <w:spacing w:lineRule="auto" w:line="360" w:beforeAutospacing="0" w:afterAutospacing="0"/>
              <w:jc w:val="center"/>
              <w:rPr>
                <w:rFonts w:cs="Times New Roman"/>
                <w:szCs w:val="24"/>
              </w:rPr>
            </w:pPr>
            <w:r>
              <w:rPr>
                <w:rFonts w:cs="Times New Roman"/>
                <w:szCs w:val="24"/>
              </w:rPr>
              <w:t>27</w:t>
            </w:r>
          </w:p>
          <w:p>
            <w:pPr>
              <w:spacing w:lineRule="auto" w:line="360" w:beforeAutospacing="0" w:afterAutospacing="0"/>
              <w:jc w:val="center"/>
              <w:rPr>
                <w:rFonts w:cs="Times New Roman"/>
                <w:szCs w:val="24"/>
              </w:rPr>
            </w:pPr>
            <w:r>
              <w:rPr>
                <w:rFonts w:cs="Times New Roman"/>
                <w:szCs w:val="24"/>
              </w:rPr>
              <w:t>35</w:t>
            </w:r>
          </w:p>
          <w:p>
            <w:pPr>
              <w:spacing w:lineRule="auto" w:line="360" w:beforeAutospacing="0" w:afterAutospacing="0"/>
              <w:jc w:val="center"/>
              <w:rPr>
                <w:rFonts w:cs="Times New Roman"/>
                <w:szCs w:val="24"/>
              </w:rPr>
            </w:pPr>
            <w:r>
              <w:rPr>
                <w:rFonts w:cs="Times New Roman"/>
                <w:szCs w:val="24"/>
              </w:rPr>
              <w:t>5</w:t>
            </w:r>
          </w:p>
          <w:p>
            <w:pPr>
              <w:spacing w:lineRule="auto" w:line="360" w:beforeAutospacing="0" w:afterAutospacing="0"/>
              <w:jc w:val="center"/>
              <w:rPr>
                <w:rFonts w:cs="Times New Roman"/>
                <w:szCs w:val="24"/>
              </w:rPr>
            </w:pP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numPr>
                <w:ilvl w:val="0"/>
                <w:numId w:val="7"/>
              </w:numPr>
              <w:spacing w:lineRule="auto" w:line="360" w:beforeAutospacing="0" w:afterAutospacing="0"/>
              <w:jc w:val="left"/>
              <w:rPr>
                <w:rStyle w:val="C5"/>
                <w:rFonts w:cs="Times New Roman" w:eastAsia="SimSun"/>
                <w:szCs w:val="24"/>
              </w:rPr>
            </w:pPr>
            <w:r>
              <w:rPr>
                <w:rStyle w:val="C5"/>
                <w:rFonts w:cs="Times New Roman" w:eastAsia="SimSun"/>
                <w:szCs w:val="24"/>
              </w:rPr>
              <w:t>Village of residence</w:t>
            </w:r>
          </w:p>
          <w:p>
            <w:pPr>
              <w:numPr>
                <w:ilvl w:val="0"/>
                <w:numId w:val="9"/>
              </w:numPr>
              <w:spacing w:lineRule="auto" w:line="360" w:beforeAutospacing="0" w:afterAutospacing="0"/>
              <w:jc w:val="left"/>
              <w:rPr>
                <w:rStyle w:val="C5"/>
                <w:rFonts w:cs="Times New Roman" w:eastAsia="SimSun"/>
                <w:b w:val="0"/>
                <w:bCs w:val="0"/>
                <w:szCs w:val="24"/>
              </w:rPr>
            </w:pPr>
            <w:r>
              <w:rPr>
                <w:rStyle w:val="C5"/>
                <w:rFonts w:cs="Times New Roman" w:eastAsia="SimSun"/>
                <w:b w:val="0"/>
                <w:bCs w:val="0"/>
                <w:szCs w:val="24"/>
              </w:rPr>
              <w:t>Rural</w:t>
            </w:r>
          </w:p>
          <w:p>
            <w:pPr>
              <w:numPr>
                <w:ilvl w:val="0"/>
                <w:numId w:val="9"/>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 xml:space="preserve">Urban </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p>
            <w:pPr>
              <w:spacing w:lineRule="auto" w:line="360" w:beforeAutospacing="0" w:afterAutospacing="0"/>
              <w:jc w:val="center"/>
              <w:rPr>
                <w:rFonts w:cs="Times New Roman"/>
                <w:szCs w:val="24"/>
              </w:rPr>
            </w:pPr>
            <w:r>
              <w:rPr>
                <w:rFonts w:cs="Times New Roman"/>
                <w:szCs w:val="24"/>
              </w:rPr>
              <w:t>156</w:t>
            </w:r>
          </w:p>
          <w:p>
            <w:pPr>
              <w:spacing w:lineRule="auto" w:line="360" w:beforeAutospacing="0" w:afterAutospacing="0"/>
              <w:jc w:val="center"/>
              <w:rPr>
                <w:rFonts w:cs="Times New Roman"/>
                <w:szCs w:val="24"/>
              </w:rPr>
            </w:pPr>
            <w:r>
              <w:rPr>
                <w:rFonts w:cs="Times New Roman"/>
                <w:szCs w:val="24"/>
              </w:rPr>
              <w:t>44</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p>
            <w:pPr>
              <w:spacing w:lineRule="auto" w:line="360" w:beforeAutospacing="0" w:afterAutospacing="0"/>
              <w:jc w:val="center"/>
              <w:rPr>
                <w:rFonts w:cs="Times New Roman"/>
                <w:szCs w:val="24"/>
              </w:rPr>
            </w:pPr>
            <w:r>
              <w:rPr>
                <w:rFonts w:cs="Times New Roman"/>
                <w:szCs w:val="24"/>
              </w:rPr>
              <w:t>78</w:t>
            </w:r>
          </w:p>
          <w:p>
            <w:pPr>
              <w:spacing w:lineRule="auto" w:line="360" w:beforeAutospacing="0" w:afterAutospacing="0"/>
              <w:jc w:val="center"/>
              <w:rPr>
                <w:rFonts w:cs="Times New Roman"/>
                <w:szCs w:val="24"/>
              </w:rPr>
            </w:pPr>
            <w:r>
              <w:rPr>
                <w:rFonts w:cs="Times New Roman"/>
                <w:szCs w:val="24"/>
              </w:rPr>
              <w:t>22</w:t>
            </w:r>
          </w:p>
        </w:tc>
      </w:tr>
      <w:tr>
        <w:trPr>
          <w:tblCellSpacing w:w="15" w:type="dxa"/>
          <w:jc w:val="center"/>
        </w:trPr>
        <w:tc>
          <w:tcPr>
            <w:tcW w:w="0" w:type="auto"/>
            <w:gridSpan w:val="3"/>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Style w:val="C5"/>
                <w:rFonts w:cs="Times New Roman" w:eastAsia="SimSun"/>
                <w:szCs w:val="24"/>
              </w:rPr>
              <w:t>4. Level of education</w:t>
            </w:r>
          </w:p>
        </w:tc>
      </w:tr>
      <w:tr>
        <w:trPr>
          <w:trHeight w:hRule="atLeast" w:val="2525"/>
          <w:tblCellSpacing w:w="15" w:type="dxa"/>
          <w:jc w:val="center"/>
        </w:trPr>
        <w:tc>
          <w:tcPr>
            <w:tcW w:w="0" w:type="auto"/>
            <w:tcBorders>
              <w:top w:val="single" w:sz="8" w:space="0" w:shadow="0" w:frame="0" w:color="000000"/>
              <w:left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eastAsia="SimSun"/>
                <w:szCs w:val="24"/>
              </w:rPr>
            </w:pPr>
            <w:r>
              <w:rPr>
                <w:rFonts w:cs="Times New Roman" w:eastAsia="SimSun"/>
                <w:szCs w:val="24"/>
              </w:rPr>
              <w:t>a. No formal education</w:t>
            </w:r>
          </w:p>
          <w:p>
            <w:pPr>
              <w:spacing w:lineRule="auto" w:line="360" w:beforeAutospacing="0" w:afterAutospacing="0"/>
              <w:jc w:val="left"/>
              <w:rPr>
                <w:rFonts w:cs="Times New Roman"/>
                <w:szCs w:val="24"/>
              </w:rPr>
            </w:pPr>
            <w:r>
              <w:rPr>
                <w:rFonts w:cs="Times New Roman" w:eastAsia="SimSun"/>
                <w:szCs w:val="24"/>
              </w:rPr>
              <w:t>b. Primary school</w:t>
            </w:r>
          </w:p>
          <w:p>
            <w:pPr>
              <w:spacing w:lineRule="auto" w:line="360" w:beforeAutospacing="0" w:afterAutospacing="0"/>
              <w:jc w:val="left"/>
              <w:rPr>
                <w:rFonts w:cs="Times New Roman"/>
                <w:szCs w:val="24"/>
              </w:rPr>
            </w:pPr>
            <w:r>
              <w:rPr>
                <w:rFonts w:cs="Times New Roman" w:eastAsia="SimSun"/>
                <w:szCs w:val="24"/>
              </w:rPr>
              <w:t>c. Secondary school</w:t>
            </w:r>
          </w:p>
          <w:p>
            <w:pPr>
              <w:spacing w:lineRule="auto" w:line="360" w:beforeAutospacing="0" w:afterAutospacing="0"/>
              <w:jc w:val="left"/>
              <w:rPr>
                <w:rFonts w:cs="Times New Roman"/>
                <w:szCs w:val="24"/>
              </w:rPr>
            </w:pPr>
            <w:r>
              <w:rPr>
                <w:rFonts w:cs="Times New Roman" w:eastAsia="SimSun"/>
                <w:szCs w:val="24"/>
              </w:rPr>
              <w:t>d. University/College degree</w:t>
            </w:r>
          </w:p>
          <w:p>
            <w:pPr>
              <w:spacing w:lineRule="auto" w:line="360" w:beforeAutospacing="0" w:afterAutospacing="0"/>
              <w:jc w:val="left"/>
              <w:rPr>
                <w:rFonts w:cs="Times New Roman"/>
                <w:szCs w:val="24"/>
              </w:rPr>
            </w:pPr>
            <w:r>
              <w:rPr>
                <w:rFonts w:cs="Times New Roman" w:eastAsia="SimSun"/>
                <w:szCs w:val="24"/>
              </w:rPr>
              <w:t>Other (please specify):</w:t>
            </w:r>
          </w:p>
        </w:tc>
        <w:tc>
          <w:tcPr>
            <w:tcW w:w="0" w:type="auto"/>
            <w:tcBorders>
              <w:top w:val="single" w:sz="8" w:space="0" w:shadow="0" w:frame="0" w:color="000000"/>
              <w:left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50</w:t>
            </w:r>
          </w:p>
          <w:p>
            <w:pPr>
              <w:spacing w:lineRule="auto" w:line="360" w:beforeAutospacing="0" w:afterAutospacing="0"/>
              <w:jc w:val="center"/>
              <w:rPr>
                <w:rFonts w:cs="Times New Roman"/>
                <w:szCs w:val="24"/>
              </w:rPr>
            </w:pPr>
            <w:r>
              <w:rPr>
                <w:rFonts w:cs="Times New Roman"/>
                <w:szCs w:val="24"/>
              </w:rPr>
              <w:t>95</w:t>
            </w:r>
          </w:p>
          <w:p>
            <w:pPr>
              <w:spacing w:lineRule="auto" w:line="360" w:beforeAutospacing="0" w:afterAutospacing="0"/>
              <w:jc w:val="center"/>
              <w:rPr>
                <w:rFonts w:cs="Times New Roman"/>
                <w:szCs w:val="24"/>
              </w:rPr>
            </w:pPr>
            <w:r>
              <w:rPr>
                <w:rFonts w:cs="Times New Roman"/>
                <w:szCs w:val="24"/>
              </w:rPr>
              <w:t>40</w:t>
            </w:r>
          </w:p>
          <w:p>
            <w:pPr>
              <w:spacing w:lineRule="auto" w:line="360" w:beforeAutospacing="0" w:afterAutospacing="0"/>
              <w:jc w:val="center"/>
              <w:rPr>
                <w:rFonts w:cs="Times New Roman"/>
                <w:szCs w:val="24"/>
              </w:rPr>
            </w:pPr>
            <w:r>
              <w:rPr>
                <w:rFonts w:cs="Times New Roman"/>
                <w:szCs w:val="24"/>
              </w:rPr>
              <w:t>15</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25</w:t>
            </w:r>
          </w:p>
          <w:p>
            <w:pPr>
              <w:spacing w:lineRule="auto" w:line="360" w:beforeAutospacing="0" w:afterAutospacing="0"/>
              <w:jc w:val="center"/>
              <w:rPr>
                <w:rFonts w:cs="Times New Roman"/>
                <w:szCs w:val="24"/>
              </w:rPr>
            </w:pPr>
            <w:r>
              <w:rPr>
                <w:rFonts w:cs="Times New Roman"/>
                <w:szCs w:val="24"/>
              </w:rPr>
              <w:t>47.5</w:t>
            </w:r>
          </w:p>
          <w:p>
            <w:pPr>
              <w:spacing w:lineRule="auto" w:line="360" w:beforeAutospacing="0" w:afterAutospacing="0"/>
              <w:jc w:val="center"/>
              <w:rPr>
                <w:rFonts w:cs="Times New Roman"/>
                <w:szCs w:val="24"/>
              </w:rPr>
            </w:pPr>
            <w:r>
              <w:rPr>
                <w:rFonts w:cs="Times New Roman"/>
                <w:szCs w:val="24"/>
              </w:rPr>
              <w:t>20</w:t>
            </w:r>
          </w:p>
          <w:p>
            <w:pPr>
              <w:spacing w:lineRule="auto" w:line="360" w:beforeAutospacing="0" w:afterAutospacing="0"/>
              <w:jc w:val="center"/>
              <w:rPr>
                <w:rFonts w:cs="Times New Roman"/>
                <w:szCs w:val="24"/>
              </w:rPr>
            </w:pPr>
            <w:r>
              <w:rPr>
                <w:rFonts w:cs="Times New Roman"/>
                <w:szCs w:val="24"/>
              </w:rPr>
              <w:t>7.5</w:t>
            </w:r>
          </w:p>
        </w:tc>
      </w:tr>
      <w:tr>
        <w:trPr>
          <w:tblCellSpacing w:w="15" w:type="dxa"/>
          <w:jc w:val="center"/>
        </w:trPr>
        <w:tc>
          <w:tcPr>
            <w:tcW w:w="0" w:type="auto"/>
            <w:gridSpan w:val="3"/>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Style w:val="C5"/>
                <w:rFonts w:cs="Times New Roman" w:eastAsia="SimSun"/>
                <w:szCs w:val="24"/>
              </w:rPr>
              <w:t>5. Household size (number of people)</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numPr>
                <w:ilvl w:val="0"/>
                <w:numId w:val="10"/>
              </w:numPr>
              <w:spacing w:lineRule="auto" w:line="360" w:beforeAutospacing="0" w:afterAutospacing="0"/>
              <w:jc w:val="left"/>
              <w:rPr>
                <w:rStyle w:val="C5"/>
                <w:rFonts w:cs="Times New Roman" w:eastAsia="SimSun"/>
                <w:b w:val="0"/>
                <w:bCs w:val="0"/>
                <w:szCs w:val="24"/>
              </w:rPr>
            </w:pPr>
            <w:r>
              <w:rPr>
                <w:rStyle w:val="C5"/>
                <w:rFonts w:cs="Times New Roman" w:eastAsia="SimSun"/>
                <w:b w:val="0"/>
                <w:bCs w:val="0"/>
                <w:szCs w:val="24"/>
              </w:rPr>
              <w:t>&lt;2</w:t>
            </w:r>
          </w:p>
          <w:p>
            <w:pPr>
              <w:numPr>
                <w:ilvl w:val="0"/>
                <w:numId w:val="10"/>
              </w:numPr>
              <w:spacing w:lineRule="auto" w:line="360" w:beforeAutospacing="0" w:afterAutospacing="0"/>
              <w:jc w:val="left"/>
              <w:rPr>
                <w:rStyle w:val="C5"/>
                <w:rFonts w:cs="Times New Roman" w:eastAsia="SimSun"/>
                <w:b w:val="0"/>
                <w:bCs w:val="0"/>
                <w:szCs w:val="24"/>
              </w:rPr>
            </w:pPr>
            <w:r>
              <w:rPr>
                <w:rStyle w:val="C5"/>
                <w:rFonts w:cs="Times New Roman" w:eastAsia="SimSun"/>
                <w:b w:val="0"/>
                <w:bCs w:val="0"/>
                <w:szCs w:val="24"/>
              </w:rPr>
              <w:t>2-5</w:t>
            </w:r>
          </w:p>
          <w:p>
            <w:pPr>
              <w:numPr>
                <w:ilvl w:val="0"/>
                <w:numId w:val="10"/>
              </w:numPr>
              <w:spacing w:lineRule="auto" w:line="360" w:beforeAutospacing="0" w:afterAutospacing="0"/>
              <w:jc w:val="left"/>
              <w:rPr>
                <w:rStyle w:val="C5"/>
                <w:rFonts w:cs="Times New Roman" w:eastAsia="SimSun"/>
                <w:b w:val="0"/>
                <w:bCs w:val="0"/>
                <w:szCs w:val="24"/>
              </w:rPr>
            </w:pPr>
            <w:r>
              <w:rPr>
                <w:rStyle w:val="C5"/>
                <w:rFonts w:cs="Times New Roman" w:eastAsia="SimSun"/>
                <w:b w:val="0"/>
                <w:bCs w:val="0"/>
                <w:szCs w:val="24"/>
              </w:rPr>
              <w:t>6-10</w:t>
            </w:r>
          </w:p>
          <w:p>
            <w:pPr>
              <w:numPr>
                <w:ilvl w:val="0"/>
                <w:numId w:val="10"/>
              </w:numPr>
              <w:spacing w:lineRule="auto" w:line="360" w:beforeAutospacing="0" w:afterAutospacing="0"/>
              <w:jc w:val="left"/>
              <w:rPr>
                <w:rStyle w:val="C5"/>
                <w:rFonts w:cs="Times New Roman" w:eastAsia="SimSun"/>
                <w:szCs w:val="24"/>
              </w:rPr>
            </w:pPr>
            <w:r>
              <w:rPr>
                <w:rStyle w:val="C5"/>
                <w:rFonts w:cs="Times New Roman" w:eastAsia="SimSun"/>
                <w:b w:val="0"/>
                <w:bCs w:val="0"/>
                <w:szCs w:val="24"/>
              </w:rPr>
              <w:t>&gt;10</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5</w:t>
            </w:r>
          </w:p>
          <w:p>
            <w:pPr>
              <w:spacing w:lineRule="auto" w:line="360" w:beforeAutospacing="0" w:afterAutospacing="0"/>
              <w:jc w:val="center"/>
              <w:rPr>
                <w:rFonts w:cs="Times New Roman"/>
                <w:szCs w:val="24"/>
              </w:rPr>
            </w:pPr>
            <w:r>
              <w:rPr>
                <w:rFonts w:cs="Times New Roman"/>
                <w:szCs w:val="24"/>
              </w:rPr>
              <w:t>78</w:t>
            </w:r>
          </w:p>
          <w:p>
            <w:pPr>
              <w:spacing w:lineRule="auto" w:line="360" w:beforeAutospacing="0" w:afterAutospacing="0"/>
              <w:jc w:val="center"/>
              <w:rPr>
                <w:rFonts w:cs="Times New Roman"/>
                <w:szCs w:val="24"/>
              </w:rPr>
            </w:pPr>
            <w:r>
              <w:rPr>
                <w:rFonts w:cs="Times New Roman"/>
                <w:szCs w:val="24"/>
              </w:rPr>
              <w:t>100</w:t>
            </w:r>
          </w:p>
          <w:p>
            <w:pPr>
              <w:spacing w:lineRule="auto" w:line="360" w:beforeAutospacing="0" w:afterAutospacing="0"/>
              <w:jc w:val="center"/>
              <w:rPr>
                <w:rFonts w:cs="Times New Roman"/>
                <w:szCs w:val="24"/>
              </w:rPr>
            </w:pPr>
            <w:r>
              <w:rPr>
                <w:rFonts w:cs="Times New Roman"/>
                <w:szCs w:val="24"/>
              </w:rPr>
              <w:t>17</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Style w:val="C5"/>
                <w:rFonts w:cs="Times New Roman" w:eastAsia="SimSun"/>
                <w:szCs w:val="24"/>
              </w:rPr>
              <w:t>6. Length of residence near Adaba Dodola Forest</w:t>
            </w:r>
          </w:p>
        </w:tc>
        <w:tc>
          <w:tcPr>
            <w:tcW w:w="0" w:type="auto"/>
            <w:gridSpan w:val="2"/>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a. Less than 10 years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25</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12.5</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b. 11-20 years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43</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21.5</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c. 21-30 years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50</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25</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d. More than 31 years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82</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41</w:t>
            </w:r>
          </w:p>
        </w:tc>
      </w:tr>
    </w:tbl>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The majority of respondents (35%) are aged between </w:t>
      </w:r>
      <w:r>
        <w:rPr>
          <w:rStyle w:val="C5"/>
          <w:rFonts w:cs="Times New Roman"/>
          <w:b w:val="0"/>
          <w:bCs w:val="0"/>
          <w:szCs w:val="24"/>
        </w:rPr>
        <w:t>19-35</w:t>
      </w:r>
      <w:r>
        <w:rPr>
          <w:rFonts w:cs="Times New Roman"/>
          <w:szCs w:val="24"/>
        </w:rPr>
        <w:t xml:space="preserve">, followed closely by those aged </w:t>
      </w:r>
      <w:r>
        <w:rPr>
          <w:rStyle w:val="C5"/>
          <w:rFonts w:cs="Times New Roman"/>
          <w:b w:val="0"/>
          <w:bCs w:val="0"/>
          <w:szCs w:val="24"/>
        </w:rPr>
        <w:t>36-45</w:t>
      </w:r>
      <w:r>
        <w:rPr>
          <w:rFonts w:cs="Times New Roman"/>
          <w:szCs w:val="24"/>
        </w:rPr>
        <w:t xml:space="preserve"> (32.5%). The least represented age groups are </w:t>
      </w:r>
      <w:r>
        <w:rPr>
          <w:rStyle w:val="C5"/>
          <w:rFonts w:cs="Times New Roman"/>
          <w:b w:val="0"/>
          <w:bCs w:val="0"/>
          <w:szCs w:val="24"/>
        </w:rPr>
        <w:t>&lt;18</w:t>
      </w:r>
      <w:r>
        <w:rPr>
          <w:rFonts w:cs="Times New Roman"/>
          <w:szCs w:val="24"/>
        </w:rPr>
        <w:t xml:space="preserve"> (5%) and </w:t>
      </w:r>
      <w:r>
        <w:rPr>
          <w:rStyle w:val="C5"/>
          <w:rFonts w:cs="Times New Roman"/>
          <w:b w:val="0"/>
          <w:bCs w:val="0"/>
          <w:szCs w:val="24"/>
        </w:rPr>
        <w:t>&gt;65</w:t>
      </w:r>
      <w:r>
        <w:rPr>
          <w:rFonts w:cs="Times New Roman"/>
          <w:szCs w:val="24"/>
        </w:rPr>
        <w:t xml:space="preserve"> (3.5%), indicating the surveyed population primarily consists of working-age individuals. The predominant occupations are </w:t>
      </w:r>
      <w:r>
        <w:rPr>
          <w:rStyle w:val="C5"/>
          <w:rFonts w:cs="Times New Roman"/>
          <w:b w:val="0"/>
          <w:bCs w:val="0"/>
          <w:szCs w:val="24"/>
        </w:rPr>
        <w:t>forest keepers (35%)</w:t>
      </w:r>
      <w:r>
        <w:rPr>
          <w:rFonts w:cs="Times New Roman"/>
          <w:szCs w:val="24"/>
        </w:rPr>
        <w:t xml:space="preserve">, followed by </w:t>
      </w:r>
      <w:r>
        <w:rPr>
          <w:rStyle w:val="C5"/>
          <w:rFonts w:cs="Times New Roman"/>
          <w:b w:val="0"/>
          <w:bCs w:val="0"/>
          <w:szCs w:val="24"/>
        </w:rPr>
        <w:t>farmers (33%)</w:t>
      </w:r>
      <w:r>
        <w:rPr>
          <w:rFonts w:cs="Times New Roman"/>
          <w:szCs w:val="24"/>
        </w:rPr>
        <w:t xml:space="preserve"> and </w:t>
      </w:r>
      <w:r>
        <w:rPr>
          <w:rStyle w:val="C5"/>
          <w:rFonts w:cs="Times New Roman"/>
          <w:b w:val="0"/>
          <w:bCs w:val="0"/>
          <w:szCs w:val="24"/>
        </w:rPr>
        <w:t>herdsmen/shepherds (27%)</w:t>
      </w:r>
      <w:r>
        <w:rPr>
          <w:rFonts w:cs="Times New Roman"/>
          <w:szCs w:val="24"/>
        </w:rPr>
        <w:t xml:space="preserve">. </w:t>
      </w:r>
      <w:r>
        <w:rPr>
          <w:rStyle w:val="C5"/>
          <w:rFonts w:cs="Times New Roman"/>
          <w:b w:val="0"/>
          <w:bCs w:val="0"/>
          <w:szCs w:val="24"/>
        </w:rPr>
        <w:t>Government employees</w:t>
      </w:r>
      <w:r>
        <w:rPr>
          <w:rFonts w:cs="Times New Roman"/>
          <w:szCs w:val="24"/>
        </w:rPr>
        <w:t xml:space="preserve"> represent a small proportion (5%), suggesting limited formal employment. Other unspecified occupations were not quantified, which could limit the breadth of occupational diversity captured.</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Most respondents (78%) live in </w:t>
      </w:r>
      <w:r>
        <w:rPr>
          <w:rStyle w:val="C5"/>
          <w:rFonts w:cs="Times New Roman"/>
          <w:b w:val="0"/>
          <w:bCs w:val="0"/>
          <w:szCs w:val="24"/>
        </w:rPr>
        <w:t>rural areas</w:t>
      </w:r>
      <w:r>
        <w:rPr>
          <w:rFonts w:cs="Times New Roman"/>
          <w:szCs w:val="24"/>
        </w:rPr>
        <w:t xml:space="preserve">, while only 22% are from </w:t>
      </w:r>
      <w:r>
        <w:rPr>
          <w:rStyle w:val="C5"/>
          <w:rFonts w:cs="Times New Roman"/>
          <w:b w:val="0"/>
          <w:bCs w:val="0"/>
          <w:szCs w:val="24"/>
        </w:rPr>
        <w:t>urban areas</w:t>
      </w:r>
      <w:r>
        <w:rPr>
          <w:rFonts w:cs="Times New Roman"/>
          <w:szCs w:val="24"/>
        </w:rPr>
        <w:t xml:space="preserve">. This suggests the survey focuses on populations more dependent on the Adaba Dodola Forest, likely for livelihood activities. The largest group of respondents has completed </w:t>
      </w:r>
      <w:r>
        <w:rPr>
          <w:rStyle w:val="C5"/>
          <w:rFonts w:cs="Times New Roman"/>
          <w:b w:val="0"/>
          <w:bCs w:val="0"/>
          <w:szCs w:val="24"/>
        </w:rPr>
        <w:t>primary school education (47.5%)</w:t>
      </w:r>
      <w:r>
        <w:rPr>
          <w:rFonts w:cs="Times New Roman"/>
          <w:szCs w:val="24"/>
        </w:rPr>
        <w:t xml:space="preserve">, with significant proportions having </w:t>
      </w:r>
      <w:r>
        <w:rPr>
          <w:rStyle w:val="C5"/>
          <w:rFonts w:cs="Times New Roman"/>
          <w:b w:val="0"/>
          <w:bCs w:val="0"/>
          <w:szCs w:val="24"/>
        </w:rPr>
        <w:t>no formal education (25%)</w:t>
      </w:r>
      <w:r>
        <w:rPr>
          <w:rFonts w:cs="Times New Roman"/>
          <w:szCs w:val="24"/>
        </w:rPr>
        <w:t xml:space="preserve"> or completing </w:t>
      </w:r>
      <w:r>
        <w:rPr>
          <w:rStyle w:val="C5"/>
          <w:rFonts w:cs="Times New Roman"/>
          <w:b w:val="0"/>
          <w:bCs w:val="0"/>
          <w:szCs w:val="24"/>
        </w:rPr>
        <w:t>secondary school (20%)</w:t>
      </w:r>
      <w:r>
        <w:rPr>
          <w:rFonts w:cs="Times New Roman"/>
          <w:szCs w:val="24"/>
        </w:rPr>
        <w:t xml:space="preserve">. A minimal percentage (7.5%) hold a </w:t>
      </w:r>
      <w:r>
        <w:rPr>
          <w:rStyle w:val="C5"/>
          <w:rFonts w:cs="Times New Roman"/>
          <w:b w:val="0"/>
          <w:bCs w:val="0"/>
          <w:szCs w:val="24"/>
        </w:rPr>
        <w:t>university/college degree</w:t>
      </w:r>
      <w:r>
        <w:rPr>
          <w:rFonts w:cs="Times New Roman"/>
          <w:szCs w:val="24"/>
        </w:rPr>
        <w:t>, indicating a generally low educational attainment in the surveyed population.</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The majority of households consist of </w:t>
      </w:r>
      <w:r>
        <w:rPr>
          <w:rStyle w:val="C5"/>
          <w:rFonts w:cs="Times New Roman"/>
          <w:b w:val="0"/>
          <w:bCs w:val="0"/>
          <w:szCs w:val="24"/>
        </w:rPr>
        <w:t>6-10 people (50%)</w:t>
      </w:r>
      <w:r>
        <w:rPr>
          <w:rFonts w:cs="Times New Roman"/>
          <w:szCs w:val="24"/>
        </w:rPr>
        <w:t xml:space="preserve">, reflecting larger family units common in rural settings. A significant proportion (39%) falls within </w:t>
      </w:r>
      <w:r>
        <w:rPr>
          <w:rStyle w:val="C5"/>
          <w:rFonts w:cs="Times New Roman"/>
          <w:b w:val="0"/>
          <w:bCs w:val="0"/>
          <w:szCs w:val="24"/>
        </w:rPr>
        <w:t>2-5 people</w:t>
      </w:r>
      <w:r>
        <w:rPr>
          <w:rFonts w:cs="Times New Roman"/>
          <w:szCs w:val="24"/>
        </w:rPr>
        <w:t>, while smaller (</w:t>
      </w:r>
      <w:r>
        <w:rPr>
          <w:rStyle w:val="C5"/>
          <w:rFonts w:cs="Times New Roman"/>
          <w:b w:val="0"/>
          <w:bCs w:val="0"/>
          <w:szCs w:val="24"/>
        </w:rPr>
        <w:t>&lt;2 people</w:t>
      </w:r>
      <w:r>
        <w:rPr>
          <w:rFonts w:cs="Times New Roman"/>
          <w:szCs w:val="24"/>
        </w:rPr>
        <w:t>) and larger households (</w:t>
      </w:r>
      <w:r>
        <w:rPr>
          <w:rStyle w:val="C5"/>
          <w:rFonts w:cs="Times New Roman"/>
          <w:b w:val="0"/>
          <w:bCs w:val="0"/>
          <w:szCs w:val="24"/>
        </w:rPr>
        <w:t>&gt;10 people</w:t>
      </w:r>
      <w:r>
        <w:rPr>
          <w:rFonts w:cs="Times New Roman"/>
          <w:szCs w:val="24"/>
        </w:rPr>
        <w:t xml:space="preserve">) are rare, at 6% and 8.5%, respectively. Most respondents have lived near the forest for </w:t>
      </w:r>
      <w:r>
        <w:rPr>
          <w:rStyle w:val="C5"/>
          <w:rFonts w:cs="Times New Roman"/>
          <w:b w:val="0"/>
          <w:bCs w:val="0"/>
          <w:szCs w:val="24"/>
        </w:rPr>
        <w:t>more than 31 years (41%)</w:t>
      </w:r>
      <w:r>
        <w:rPr>
          <w:rFonts w:cs="Times New Roman"/>
          <w:szCs w:val="24"/>
        </w:rPr>
        <w:t xml:space="preserve">, highlighting a deeply rooted connection with the area. Only 12.5% have lived there for </w:t>
      </w:r>
      <w:r>
        <w:rPr>
          <w:rStyle w:val="C5"/>
          <w:rFonts w:cs="Times New Roman"/>
          <w:b w:val="0"/>
          <w:bCs w:val="0"/>
          <w:szCs w:val="24"/>
        </w:rPr>
        <w:t>less than 10 years</w:t>
      </w:r>
      <w:r>
        <w:rPr>
          <w:rFonts w:cs="Times New Roman"/>
          <w:szCs w:val="24"/>
        </w:rPr>
        <w:t>, implying a predominantly longstanding local population.</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The respondents are primarily young to middle-aged adults living in rural areas with limited formal education and large households. This suggests a community potentially dependent on local resources for subsistence. </w:t>
      </w:r>
      <w:r>
        <w:rPr>
          <w:rStyle w:val="C5"/>
          <w:rFonts w:cs="Times New Roman"/>
          <w:b w:val="0"/>
          <w:bCs w:val="0"/>
          <w:szCs w:val="24"/>
        </w:rPr>
        <w:t>Livelihoods and Forest Interaction</w:t>
      </w:r>
      <w:r>
        <w:rPr>
          <w:rFonts w:cs="Times New Roman"/>
          <w:szCs w:val="24"/>
        </w:rPr>
        <w:t>: The high representation of forest-related occupations (e.g., forest keepers) and long duration of residence near the forest underline the community's reliance on forest ecosystems.</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The low level of formal education and minimal urban employment point to potential challenges in transitioning to alternative livelihoods outside agriculture or forest-based work. Understanding the length of residence and dependence on forests can inform conservation strategies, ensuring they are sensitive to the needs and socioeconomic conditions of local populations.</w:t>
      </w:r>
    </w:p>
    <w:p>
      <w:pPr>
        <w:spacing w:lineRule="auto" w:line="360" w:beforeAutospacing="0" w:afterAutospacing="0"/>
        <w:rPr>
          <w:rFonts w:cs="Times New Roman"/>
          <w:szCs w:val="24"/>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bCs w:val="1"/>
          <w:sz w:val="24"/>
          <w:szCs w:val="24"/>
        </w:rPr>
        <w:t xml:space="preserve">Table </w:t>
      </w:r>
      <w:r>
        <w:rPr>
          <w:rFonts w:ascii="Times New Roman" w:hAnsi="Times New Roman" w:cs="Times New Roman"/>
          <w:bCs w:val="1"/>
          <w:sz w:val="24"/>
          <w:szCs w:val="24"/>
        </w:rPr>
        <w:fldChar w:fldCharType="begin"/>
      </w:r>
      <w:r>
        <w:rPr>
          <w:rFonts w:ascii="Times New Roman" w:hAnsi="Times New Roman" w:cs="Times New Roman"/>
          <w:bCs w:val="1"/>
          <w:sz w:val="24"/>
          <w:szCs w:val="24"/>
        </w:rPr>
        <w:instrText xml:space="preserve"> SEQ Table \* ARABIC </w:instrText>
      </w:r>
      <w:r>
        <w:rPr>
          <w:rFonts w:ascii="Times New Roman" w:hAnsi="Times New Roman" w:cs="Times New Roman"/>
          <w:bCs w:val="1"/>
          <w:sz w:val="24"/>
          <w:szCs w:val="24"/>
        </w:rPr>
        <w:fldChar w:fldCharType="separate"/>
      </w:r>
      <w:r>
        <w:rPr>
          <w:rFonts w:ascii="Times New Roman" w:hAnsi="Times New Roman" w:cs="Times New Roman"/>
          <w:bCs w:val="1"/>
          <w:sz w:val="24"/>
          <w:szCs w:val="24"/>
        </w:rPr>
        <w:t>2</w:t>
      </w:r>
      <w:r>
        <w:rPr>
          <w:rFonts w:ascii="Times New Roman" w:hAnsi="Times New Roman" w:cs="Times New Roman"/>
          <w:bCs w:val="1"/>
          <w:sz w:val="24"/>
          <w:szCs w:val="24"/>
        </w:rPr>
        <w:fldChar w:fldCharType="end"/>
      </w:r>
      <w:bookmarkStart w:id="72" w:name="_Toc12540"/>
      <w:r>
        <w:rPr>
          <w:rFonts w:ascii="Times New Roman" w:hAnsi="Times New Roman" w:cs="Times New Roman"/>
          <w:bCs w:val="1"/>
          <w:sz w:val="24"/>
          <w:szCs w:val="24"/>
        </w:rPr>
        <w:t>.</w:t>
      </w:r>
      <w:r>
        <w:rPr>
          <w:rFonts w:ascii="Times New Roman" w:hAnsi="Times New Roman" w:cs="Times New Roman"/>
          <w:sz w:val="24"/>
          <w:szCs w:val="24"/>
        </w:rPr>
        <w:t xml:space="preserve"> Perspective of the respondents</w:t>
      </w:r>
      <w:bookmarkEnd w:id="72"/>
    </w:p>
    <w:tbl>
      <w:tblPr>
        <w:tblW w:w="0" w:type="auto"/>
        <w:tblCellSpacing w:w="15" w:type="dxa"/>
        <w:tblInd w:w="20" w:type="dxa"/>
        <w:tblBorders>
          <w:top w:val="single" w:sz="4" w:space="0" w:shadow="0" w:frame="0" w:color="auto"/>
          <w:left w:val="single" w:sz="4" w:space="0" w:shadow="0" w:frame="0" w:color="auto"/>
          <w:bottom w:val="single" w:sz="4" w:space="0" w:shadow="0" w:frame="0" w:color="auto"/>
          <w:right w:val="single" w:sz="4" w:space="0" w:shadow="0" w:frame="0" w:color="auto"/>
          <w:insideH w:val="single" w:sz="4" w:space="0" w:shadow="0" w:frame="0" w:color="auto"/>
          <w:insideV w:val="single" w:sz="4" w:space="0" w:shadow="0" w:frame="0" w:color="auto"/>
        </w:tblBorders>
        <w:tblCellMar>
          <w:top w:w="15" w:type="dxa"/>
          <w:left w:w="15" w:type="dxa"/>
          <w:bottom w:w="15" w:type="dxa"/>
          <w:right w:w="15" w:type="dxa"/>
        </w:tblCellMar>
        <w:tblLook w:val="04A0"/>
      </w:tblPr>
      <w:tblGrid>
        <w:gridCol w:w="2744"/>
        <w:gridCol w:w="1097"/>
        <w:gridCol w:w="1485"/>
        <w:gridCol w:w="801"/>
        <w:gridCol w:w="1261"/>
        <w:gridCol w:w="1128"/>
      </w:tblGrid>
      <w:tr>
        <w:trPr>
          <w:tblHeader/>
          <w:tblCellSpacing w:w="15" w:type="dxa"/>
        </w:trPr>
        <w:tc>
          <w:tcPr>
            <w:tcW w:w="0" w:type="auto"/>
            <w:shd w:val="clear" w:color="auto" w:fill="FFFFFF"/>
            <w:vAlign w:val="center"/>
          </w:tcPr>
          <w:p>
            <w:pPr>
              <w:spacing w:lineRule="auto" w:line="360" w:beforeAutospacing="0" w:afterAutospacing="0"/>
              <w:jc w:val="center"/>
              <w:rPr>
                <w:rFonts w:cs="Times New Roman"/>
                <w:szCs w:val="24"/>
              </w:rPr>
            </w:pPr>
            <w:r>
              <w:rPr>
                <w:rFonts w:cs="Times New Roman"/>
                <w:b w:val="1"/>
                <w:bCs w:val="1"/>
                <w:szCs w:val="24"/>
              </w:rPr>
              <w:t>Question</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2</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3</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4</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5</w:t>
            </w:r>
          </w:p>
        </w:tc>
      </w:tr>
      <w:tr>
        <w:trPr>
          <w:tblCellSpacing w:w="15" w:type="dxa"/>
        </w:trPr>
        <w:tc>
          <w:tcPr>
            <w:tcW w:w="0" w:type="auto"/>
            <w:shd w:val="clear" w:color="auto" w:fill="FFFFFF"/>
            <w:vAlign w:val="center"/>
          </w:tcPr>
          <w:p>
            <w:pPr>
              <w:spacing w:lineRule="auto" w:line="360" w:beforeAutospacing="0" w:afterAutospacing="0"/>
              <w:rPr>
                <w:rFonts w:cs="Times New Roman"/>
                <w:szCs w:val="24"/>
              </w:rPr>
            </w:pPr>
            <w:r>
              <w:rPr>
                <w:rFonts w:cs="Times New Roman"/>
                <w:szCs w:val="24"/>
              </w:rPr>
              <w:t>How important are the following ecosystem services provided by the Adaba Dodola Forest to your livelihood?</w:t>
            </w:r>
          </w:p>
        </w:tc>
        <w:tc>
          <w:tcPr>
            <w:tcW w:w="0" w:type="auto"/>
            <w:shd w:val="clear" w:color="auto" w:fill="FFFFFF"/>
            <w:vAlign w:val="center"/>
          </w:tcPr>
          <w:p>
            <w:pPr>
              <w:spacing w:lineRule="auto" w:line="360" w:beforeAutospacing="0" w:afterAutospacing="0"/>
              <w:jc w:val="left"/>
              <w:rPr>
                <w:rFonts w:cs="Times New Roman"/>
                <w:szCs w:val="24"/>
              </w:rPr>
            </w:pPr>
            <w:r>
              <w:rPr>
                <w:rFonts w:cs="Times New Roman"/>
                <w:szCs w:val="24"/>
              </w:rPr>
              <w:t>Not Important</w:t>
            </w:r>
          </w:p>
        </w:tc>
        <w:tc>
          <w:tcPr>
            <w:tcW w:w="0" w:type="auto"/>
            <w:shd w:val="clear" w:color="auto" w:fill="FFFFFF"/>
            <w:vAlign w:val="center"/>
          </w:tcPr>
          <w:p>
            <w:pPr>
              <w:spacing w:lineRule="auto" w:line="360" w:beforeAutospacing="0" w:afterAutospacing="0"/>
              <w:jc w:val="left"/>
              <w:rPr>
                <w:rFonts w:cs="Times New Roman"/>
                <w:szCs w:val="24"/>
              </w:rPr>
            </w:pPr>
            <w:r>
              <w:rPr>
                <w:rFonts w:cs="Times New Roman"/>
                <w:szCs w:val="24"/>
              </w:rPr>
              <w:t>Somewhat Unimportant</w:t>
            </w:r>
          </w:p>
        </w:tc>
        <w:tc>
          <w:tcPr>
            <w:tcW w:w="0" w:type="auto"/>
            <w:shd w:val="clear" w:color="auto" w:fill="FFFFFF"/>
            <w:vAlign w:val="center"/>
          </w:tcPr>
          <w:p>
            <w:pPr>
              <w:spacing w:lineRule="auto" w:line="360" w:beforeAutospacing="0" w:afterAutospacing="0"/>
              <w:jc w:val="left"/>
              <w:rPr>
                <w:rFonts w:cs="Times New Roman"/>
                <w:szCs w:val="24"/>
              </w:rPr>
            </w:pPr>
            <w:r>
              <w:rPr>
                <w:rFonts w:cs="Times New Roman"/>
                <w:szCs w:val="24"/>
              </w:rPr>
              <w:t>Neutral</w:t>
            </w:r>
          </w:p>
        </w:tc>
        <w:tc>
          <w:tcPr>
            <w:tcW w:w="0" w:type="auto"/>
            <w:shd w:val="clear" w:color="auto" w:fill="FFFFFF"/>
            <w:vAlign w:val="center"/>
          </w:tcPr>
          <w:p>
            <w:pPr>
              <w:spacing w:lineRule="auto" w:line="360" w:beforeAutospacing="0" w:afterAutospacing="0"/>
              <w:jc w:val="left"/>
              <w:rPr>
                <w:rFonts w:cs="Times New Roman"/>
                <w:szCs w:val="24"/>
              </w:rPr>
            </w:pPr>
            <w:r>
              <w:rPr>
                <w:rFonts w:cs="Times New Roman"/>
                <w:szCs w:val="24"/>
              </w:rPr>
              <w:t>Somewhat Important</w:t>
            </w:r>
          </w:p>
        </w:tc>
        <w:tc>
          <w:tcPr>
            <w:tcW w:w="0" w:type="auto"/>
            <w:shd w:val="clear" w:color="auto" w:fill="FFFFFF"/>
            <w:vAlign w:val="center"/>
          </w:tcPr>
          <w:p>
            <w:pPr>
              <w:spacing w:lineRule="auto" w:line="360" w:beforeAutospacing="0" w:afterAutospacing="0"/>
              <w:jc w:val="left"/>
              <w:rPr>
                <w:rFonts w:cs="Times New Roman"/>
                <w:szCs w:val="24"/>
              </w:rPr>
            </w:pPr>
            <w:r>
              <w:rPr>
                <w:rFonts w:cs="Times New Roman"/>
                <w:szCs w:val="24"/>
              </w:rPr>
              <w:t>Very Important</w:t>
            </w:r>
          </w:p>
        </w:tc>
      </w:tr>
      <w:tr>
        <w:trPr>
          <w:tblCellSpacing w:w="15" w:type="dxa"/>
        </w:trPr>
        <w:tc>
          <w:tcPr>
            <w:tcW w:w="0" w:type="auto"/>
            <w:shd w:val="clear" w:color="auto" w:fill="FFFFFF"/>
            <w:vAlign w:val="center"/>
          </w:tcPr>
          <w:p>
            <w:pPr>
              <w:spacing w:lineRule="auto" w:line="360" w:beforeAutospacing="0" w:afterAutospacing="0"/>
              <w:rPr>
                <w:rFonts w:cs="Times New Roman"/>
                <w:szCs w:val="24"/>
              </w:rPr>
            </w:pPr>
            <w:r>
              <w:rPr>
                <w:rFonts w:cs="Times New Roman"/>
                <w:szCs w:val="24"/>
              </w:rPr>
              <w:t>a. Water provision</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5%</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95%</w:t>
            </w:r>
          </w:p>
        </w:tc>
      </w:tr>
      <w:tr>
        <w:trPr>
          <w:tblCellSpacing w:w="15" w:type="dxa"/>
        </w:trPr>
        <w:tc>
          <w:tcPr>
            <w:tcW w:w="0" w:type="auto"/>
            <w:shd w:val="clear" w:color="auto" w:fill="FFFFFF"/>
            <w:vAlign w:val="center"/>
          </w:tcPr>
          <w:p>
            <w:pPr>
              <w:spacing w:lineRule="auto" w:line="360" w:beforeAutospacing="0" w:afterAutospacing="0"/>
              <w:rPr>
                <w:rFonts w:cs="Times New Roman"/>
                <w:szCs w:val="24"/>
              </w:rPr>
            </w:pPr>
            <w:r>
              <w:rPr>
                <w:rFonts w:cs="Times New Roman"/>
                <w:szCs w:val="24"/>
              </w:rPr>
              <w:t>b. Soil fertility</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100%</w:t>
            </w:r>
          </w:p>
        </w:tc>
      </w:tr>
      <w:tr>
        <w:trPr>
          <w:tblCellSpacing w:w="15" w:type="dxa"/>
        </w:trPr>
        <w:tc>
          <w:tcPr>
            <w:tcW w:w="0" w:type="auto"/>
            <w:shd w:val="clear" w:color="auto" w:fill="FFFFFF"/>
            <w:vAlign w:val="center"/>
          </w:tcPr>
          <w:p>
            <w:pPr>
              <w:spacing w:lineRule="auto" w:line="360" w:beforeAutospacing="0" w:afterAutospacing="0"/>
              <w:rPr>
                <w:rFonts w:cs="Times New Roman"/>
                <w:szCs w:val="24"/>
              </w:rPr>
            </w:pPr>
            <w:r>
              <w:rPr>
                <w:rFonts w:cs="Times New Roman"/>
                <w:szCs w:val="24"/>
              </w:rPr>
              <w:t>c. Timber resources</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38%</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12%</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15%</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15%</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20%</w:t>
            </w:r>
          </w:p>
        </w:tc>
      </w:tr>
      <w:tr>
        <w:trPr>
          <w:tblCellSpacing w:w="15" w:type="dxa"/>
        </w:trPr>
        <w:tc>
          <w:tcPr>
            <w:tcW w:w="0" w:type="auto"/>
            <w:shd w:val="clear" w:color="auto" w:fill="FFFFFF"/>
            <w:vAlign w:val="center"/>
          </w:tcPr>
          <w:p>
            <w:pPr>
              <w:spacing w:lineRule="auto" w:line="360" w:beforeAutospacing="0" w:afterAutospacing="0"/>
              <w:rPr>
                <w:rFonts w:cs="Times New Roman"/>
                <w:szCs w:val="24"/>
              </w:rPr>
            </w:pPr>
            <w:r>
              <w:rPr>
                <w:rFonts w:cs="Times New Roman"/>
                <w:szCs w:val="24"/>
              </w:rPr>
              <w:t>d. Non-timber forest products (e.g., firewood, medicinal plants)</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20%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15%</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5</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22%</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38%</w:t>
            </w:r>
          </w:p>
        </w:tc>
      </w:tr>
      <w:tr>
        <w:trPr>
          <w:tblCellSpacing w:w="15" w:type="dxa"/>
        </w:trPr>
        <w:tc>
          <w:tcPr>
            <w:tcW w:w="0" w:type="auto"/>
            <w:shd w:val="clear" w:color="auto" w:fill="FFFFFF"/>
            <w:vAlign w:val="center"/>
          </w:tcPr>
          <w:p>
            <w:pPr>
              <w:spacing w:lineRule="auto" w:line="360" w:beforeAutospacing="0" w:afterAutospacing="0"/>
              <w:rPr>
                <w:rFonts w:cs="Times New Roman"/>
                <w:szCs w:val="24"/>
              </w:rPr>
            </w:pPr>
            <w:r>
              <w:rPr>
                <w:rFonts w:cs="Times New Roman"/>
                <w:szCs w:val="24"/>
              </w:rPr>
              <w:t>e. Climate regulation</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0</w:t>
            </w:r>
          </w:p>
        </w:tc>
        <w:tc>
          <w:tcPr>
            <w:tcW w:w="0" w:type="auto"/>
            <w:shd w:val="clear" w:color="auto" w:fill="FFFFFF"/>
            <w:vAlign w:val="center"/>
          </w:tcPr>
          <w:p>
            <w:pPr>
              <w:spacing w:lineRule="auto" w:line="360" w:beforeAutospacing="0" w:afterAutospacing="0"/>
              <w:jc w:val="center"/>
              <w:rPr>
                <w:rFonts w:cs="Times New Roman"/>
                <w:szCs w:val="24"/>
              </w:rPr>
            </w:pPr>
            <w:r>
              <w:rPr>
                <w:rFonts w:cs="Times New Roman"/>
                <w:szCs w:val="24"/>
              </w:rPr>
              <w:t>[100%</w:t>
            </w:r>
          </w:p>
        </w:tc>
      </w:tr>
    </w:tbl>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Table 2 above stated that </w:t>
      </w:r>
      <w:r>
        <w:rPr>
          <w:rStyle w:val="C5"/>
          <w:rFonts w:cs="Times New Roman"/>
          <w:b w:val="0"/>
          <w:bCs w:val="0"/>
          <w:szCs w:val="24"/>
        </w:rPr>
        <w:t xml:space="preserve">Majority (95%) of respondents rated water provision as "Very Important." </w:t>
      </w:r>
      <w:r>
        <w:rPr>
          <w:rFonts w:cs="Times New Roman"/>
          <w:szCs w:val="24"/>
        </w:rPr>
        <w:t xml:space="preserve">A small percentage (5%) consider it "Somewhat Important." No respondents rated it as "Neutral," "Somewhat Unimportant," or "Not Important," indicating universal recognition of water as a critical resource. </w:t>
      </w:r>
      <w:r>
        <w:rPr>
          <w:rStyle w:val="C5"/>
          <w:rFonts w:cs="Times New Roman"/>
          <w:b w:val="0"/>
          <w:bCs w:val="0"/>
          <w:szCs w:val="24"/>
        </w:rPr>
        <w:t xml:space="preserve">All respondents (100%) rated soil fertility as "Very Important." </w:t>
      </w:r>
      <w:r>
        <w:rPr>
          <w:rFonts w:cs="Times New Roman"/>
          <w:szCs w:val="24"/>
        </w:rPr>
        <w:t>This unanimity underscores the forest's vital role in supporting agricultural activities and sustaining livelihoods dependent on fertile soil.</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 xml:space="preserve">The mixed responses suggest that while timber is important for some, others might prioritize alternative resources or may not rely on timber at all due to regulations or conservation efforts. </w:t>
      </w:r>
      <w:r>
        <w:rPr>
          <w:rStyle w:val="C5"/>
          <w:rFonts w:cs="Times New Roman"/>
          <w:b w:val="0"/>
          <w:bCs w:val="0"/>
          <w:szCs w:val="24"/>
        </w:rPr>
        <w:t>38%</w:t>
      </w:r>
      <w:r>
        <w:rPr>
          <w:rFonts w:cs="Times New Roman"/>
          <w:szCs w:val="24"/>
        </w:rPr>
        <w:t xml:space="preserve"> rated it "Not Important." </w:t>
      </w:r>
      <w:r>
        <w:rPr>
          <w:rStyle w:val="C5"/>
          <w:rFonts w:cs="Times New Roman"/>
          <w:b w:val="0"/>
          <w:bCs w:val="0"/>
          <w:szCs w:val="24"/>
        </w:rPr>
        <w:t>12%</w:t>
      </w:r>
      <w:r>
        <w:rPr>
          <w:rFonts w:cs="Times New Roman"/>
          <w:szCs w:val="24"/>
        </w:rPr>
        <w:t xml:space="preserve"> found it "Somewhat Unimportant." </w:t>
      </w:r>
      <w:r>
        <w:rPr>
          <w:rStyle w:val="C5"/>
          <w:rFonts w:cs="Times New Roman"/>
          <w:b w:val="0"/>
          <w:bCs w:val="0"/>
          <w:szCs w:val="24"/>
        </w:rPr>
        <w:t>15%</w:t>
      </w:r>
      <w:r>
        <w:rPr>
          <w:rFonts w:cs="Times New Roman"/>
          <w:szCs w:val="24"/>
        </w:rPr>
        <w:t xml:space="preserve"> were "Neutral." </w:t>
      </w:r>
      <w:r>
        <w:rPr>
          <w:rStyle w:val="C5"/>
          <w:rFonts w:cs="Times New Roman"/>
          <w:b w:val="0"/>
          <w:bCs w:val="0"/>
          <w:szCs w:val="24"/>
        </w:rPr>
        <w:t>15%</w:t>
      </w:r>
      <w:r>
        <w:rPr>
          <w:rFonts w:cs="Times New Roman"/>
          <w:szCs w:val="24"/>
        </w:rPr>
        <w:t xml:space="preserve"> rated it "Somewhat Important." </w:t>
      </w:r>
      <w:r>
        <w:rPr>
          <w:rStyle w:val="C5"/>
          <w:rFonts w:cs="Times New Roman"/>
          <w:b w:val="0"/>
          <w:bCs w:val="0"/>
          <w:szCs w:val="24"/>
        </w:rPr>
        <w:t>20%</w:t>
      </w:r>
      <w:r>
        <w:rPr>
          <w:rFonts w:cs="Times New Roman"/>
          <w:szCs w:val="24"/>
        </w:rPr>
        <w:t xml:space="preserve"> rated it "Very Important."</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Style w:val="C5"/>
          <w:rFonts w:cs="Times New Roman"/>
          <w:b w:val="0"/>
          <w:bCs w:val="0"/>
          <w:szCs w:val="24"/>
        </w:rPr>
        <w:t>38% rated NTFPs as "Very Important,"</w:t>
      </w:r>
      <w:r>
        <w:rPr>
          <w:rFonts w:cs="Times New Roman"/>
          <w:szCs w:val="24"/>
        </w:rPr>
        <w:t xml:space="preserve"> while </w:t>
      </w:r>
      <w:r>
        <w:rPr>
          <w:rStyle w:val="C5"/>
          <w:rFonts w:cs="Times New Roman"/>
          <w:b w:val="0"/>
          <w:bCs w:val="0"/>
          <w:szCs w:val="24"/>
        </w:rPr>
        <w:t>22% rated them "Somewhat Important." 20% considered them "Not Important,"</w:t>
      </w:r>
      <w:r>
        <w:rPr>
          <w:rFonts w:cs="Times New Roman"/>
          <w:szCs w:val="24"/>
        </w:rPr>
        <w:t xml:space="preserve"> and </w:t>
      </w:r>
      <w:r>
        <w:rPr>
          <w:rStyle w:val="C5"/>
          <w:rFonts w:cs="Times New Roman"/>
          <w:b w:val="0"/>
          <w:bCs w:val="0"/>
          <w:szCs w:val="24"/>
        </w:rPr>
        <w:t xml:space="preserve">15% rated them as "Somewhat Unimportant." </w:t>
      </w:r>
      <w:r>
        <w:rPr>
          <w:rFonts w:cs="Times New Roman"/>
          <w:szCs w:val="24"/>
        </w:rPr>
        <w:t>This diversity highlights varying degrees of reliance on NTFPs, such as firewood, medicinal plants, and other forest products. This reflects widespread awareness of the forest's role in mitigating climate impacts, likely due to visible changes in weather patterns or environmental conditions.</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Style w:val="C5"/>
          <w:rFonts w:cs="Times New Roman"/>
          <w:b w:val="0"/>
          <w:bCs w:val="0"/>
          <w:szCs w:val="24"/>
        </w:rPr>
        <w:t>Universal Importance of Ecosystem Services</w:t>
      </w:r>
      <w:r>
        <w:rPr>
          <w:rFonts w:cs="Times New Roman"/>
          <w:szCs w:val="24"/>
        </w:rPr>
        <w:t xml:space="preserve">: Water provision, soil fertility, and climate regulation are universally regarded as "Very Important," reflecting their foundational role in sustaining livelihoods. </w:t>
      </w:r>
      <w:r>
        <w:rPr>
          <w:rStyle w:val="C5"/>
          <w:rFonts w:cs="Times New Roman"/>
          <w:b w:val="0"/>
          <w:bCs w:val="0"/>
          <w:szCs w:val="24"/>
        </w:rPr>
        <w:t>Diverse Views on Timber and NTFPs</w:t>
      </w:r>
      <w:r>
        <w:rPr>
          <w:rFonts w:cs="Times New Roman"/>
          <w:szCs w:val="24"/>
        </w:rPr>
        <w:t xml:space="preserve">: Unlike water, soil fertility, and climate regulation, timber and non-timber products show diverse importance levels, likely influenced by individual needs, access, or external factors such as conservation policies. </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Style w:val="C5"/>
          <w:rFonts w:cs="Times New Roman"/>
          <w:b w:val="0"/>
          <w:bCs w:val="0"/>
          <w:szCs w:val="24"/>
        </w:rPr>
        <w:t>Conservation and Policy Implications</w:t>
      </w:r>
      <w:r>
        <w:rPr>
          <w:rFonts w:cs="Times New Roman"/>
          <w:szCs w:val="24"/>
        </w:rPr>
        <w:t>: The high importance of water, soil fertility, and climate regulation emphasizes the need for sustainable forest management to ensure these services are preserved. The mixed views on timber and NTFPs suggest the need for targeted strategies that balance utilization and conservation while addressing varying community dependencies.</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spacing w:lineRule="auto" w:line="360" w:beforeAutospacing="0" w:afterAutospacing="0"/>
        <w:rPr>
          <w:rFonts w:cs="Times New Roman"/>
          <w:szCs w:val="24"/>
        </w:rPr>
      </w:pPr>
    </w:p>
    <w:p>
      <w:pPr>
        <w:numPr>
          <w:ilvl w:val="1"/>
          <w:numId w:val="5"/>
        </w:numPr>
        <w:spacing w:lineRule="auto" w:line="360" w:beforeAutospacing="0" w:afterAutospacing="0"/>
        <w:outlineLvl w:val="1"/>
        <w:rPr>
          <w:rStyle w:val="C6"/>
          <w:rFonts w:cs="Times New Roman"/>
          <w:b w:val="1"/>
          <w:color w:val="auto"/>
          <w:sz w:val="28"/>
        </w:rPr>
      </w:pPr>
      <w:bookmarkStart w:id="73" w:name="_Toc202872560"/>
      <w:r>
        <w:rPr>
          <w:rStyle w:val="C6"/>
          <w:rFonts w:cs="Times New Roman"/>
          <w:b w:val="1"/>
          <w:color w:val="auto"/>
          <w:sz w:val="28"/>
        </w:rPr>
        <w:t>Respondent Perspective</w:t>
      </w:r>
      <w:bookmarkEnd w:id="73"/>
    </w:p>
    <w:p>
      <w:pPr>
        <w:pStyle w:val="P7"/>
        <w:spacing w:lineRule="auto" w:line="360" w:beforeAutospacing="0" w:afterAutospacing="0"/>
        <w:rPr>
          <w:rFonts w:ascii="Times New Roman" w:hAnsi="Times New Roman" w:cs="Times New Roman"/>
          <w:sz w:val="24"/>
          <w:szCs w:val="24"/>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bCs w:val="1"/>
          <w:sz w:val="24"/>
          <w:szCs w:val="24"/>
        </w:rPr>
        <w:t xml:space="preserve">Table </w:t>
      </w:r>
      <w:r>
        <w:rPr>
          <w:rFonts w:ascii="Times New Roman" w:hAnsi="Times New Roman" w:cs="Times New Roman"/>
          <w:bCs w:val="1"/>
          <w:sz w:val="24"/>
          <w:szCs w:val="24"/>
        </w:rPr>
        <w:fldChar w:fldCharType="begin"/>
      </w:r>
      <w:r>
        <w:rPr>
          <w:rFonts w:ascii="Times New Roman" w:hAnsi="Times New Roman" w:cs="Times New Roman"/>
          <w:bCs w:val="1"/>
          <w:sz w:val="24"/>
          <w:szCs w:val="24"/>
        </w:rPr>
        <w:instrText xml:space="preserve"> SEQ Table \* ARABIC </w:instrText>
      </w:r>
      <w:r>
        <w:rPr>
          <w:rFonts w:ascii="Times New Roman" w:hAnsi="Times New Roman" w:cs="Times New Roman"/>
          <w:bCs w:val="1"/>
          <w:sz w:val="24"/>
          <w:szCs w:val="24"/>
        </w:rPr>
        <w:fldChar w:fldCharType="separate"/>
      </w:r>
      <w:r>
        <w:rPr>
          <w:rFonts w:ascii="Times New Roman" w:hAnsi="Times New Roman" w:cs="Times New Roman"/>
          <w:bCs w:val="1"/>
          <w:sz w:val="24"/>
          <w:szCs w:val="24"/>
        </w:rPr>
        <w:t>3</w:t>
      </w:r>
      <w:r>
        <w:rPr>
          <w:rFonts w:ascii="Times New Roman" w:hAnsi="Times New Roman" w:cs="Times New Roman"/>
          <w:bCs w:val="1"/>
          <w:sz w:val="24"/>
          <w:szCs w:val="24"/>
        </w:rPr>
        <w:fldChar w:fldCharType="end"/>
      </w:r>
      <w:bookmarkStart w:id="74" w:name="_Toc4425"/>
      <w:r>
        <w:rPr>
          <w:rFonts w:ascii="Times New Roman" w:hAnsi="Times New Roman" w:cs="Times New Roman"/>
          <w:bCs w:val="1"/>
          <w:sz w:val="24"/>
          <w:szCs w:val="24"/>
        </w:rPr>
        <w:t>.</w:t>
      </w:r>
      <w:r>
        <w:rPr>
          <w:rFonts w:ascii="Times New Roman" w:hAnsi="Times New Roman" w:cs="Times New Roman"/>
          <w:sz w:val="24"/>
          <w:szCs w:val="24"/>
        </w:rPr>
        <w:t xml:space="preserve">10  years (since 2013), how have the changes in the Adaba Dodola Forest affected your overall income</w:t>
      </w:r>
      <w:bookmarkEnd w:id="74"/>
    </w:p>
    <w:tbl>
      <w:tblPr>
        <w:tblW w:w="0" w:type="auto"/>
        <w:tblCellSpacing w:w="15" w:type="dxa"/>
        <w:tblInd w:w="20" w:type="dxa"/>
        <w:tblCellMar>
          <w:top w:w="15" w:type="dxa"/>
          <w:left w:w="15" w:type="dxa"/>
          <w:bottom w:w="15" w:type="dxa"/>
          <w:right w:w="15" w:type="dxa"/>
        </w:tblCellMar>
        <w:tblLook w:val="04A0"/>
      </w:tblPr>
      <w:tblGrid>
        <w:gridCol w:w="6744"/>
        <w:gridCol w:w="1762"/>
      </w:tblGrid>
      <w:tr>
        <w:trPr>
          <w:tblHeader/>
          <w:tblCellSpacing w:w="15" w:type="dxa"/>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b w:val="1"/>
                <w:bCs w:val="1"/>
                <w:szCs w:val="24"/>
              </w:rPr>
            </w:pPr>
            <w:r>
              <w:rPr>
                <w:rStyle w:val="C5"/>
                <w:rFonts w:cs="Times New Roman" w:eastAsia="SimSun"/>
                <w:szCs w:val="24"/>
              </w:rPr>
              <w:t>Question</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b w:val="1"/>
                <w:bCs w:val="1"/>
                <w:szCs w:val="24"/>
              </w:rPr>
            </w:pPr>
            <w:r>
              <w:rPr>
                <w:rStyle w:val="C5"/>
                <w:rFonts w:cs="Times New Roman" w:eastAsia="SimSun"/>
                <w:szCs w:val="24"/>
              </w:rPr>
              <w:t>Options</w:t>
            </w:r>
          </w:p>
        </w:tc>
      </w:tr>
      <w:tr>
        <w:trPr>
          <w:tblCellSpacing w:w="15" w:type="dxa"/>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Thinking back over the past 10 years (since 2013), how have the changes in the Adaba Dodola Forest affected your overall income?</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p>
        </w:tc>
      </w:tr>
      <w:tr>
        <w:trPr>
          <w:tblCellSpacing w:w="15" w:type="dxa"/>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25%</w:t>
            </w:r>
          </w:p>
        </w:tc>
        <w:tc>
          <w:tcPr>
            <w:tcW w:w="1762"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a. Increased</w:t>
            </w:r>
          </w:p>
        </w:tc>
      </w:tr>
      <w:tr>
        <w:trPr>
          <w:tblCellSpacing w:w="15" w:type="dxa"/>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21%</w:t>
            </w:r>
          </w:p>
        </w:tc>
        <w:tc>
          <w:tcPr>
            <w:tcW w:w="1762"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szCs w:val="24"/>
              </w:rPr>
            </w:pPr>
            <w:r>
              <w:rPr>
                <w:rFonts w:cs="Times New Roman" w:eastAsia="SimSun"/>
                <w:szCs w:val="24"/>
              </w:rPr>
              <w:t>b. Decreased</w:t>
            </w:r>
          </w:p>
        </w:tc>
      </w:tr>
      <w:tr>
        <w:trPr>
          <w:tblCellSpacing w:w="15" w:type="dxa"/>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54%</w:t>
            </w:r>
          </w:p>
        </w:tc>
        <w:tc>
          <w:tcPr>
            <w:tcW w:w="1762"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left"/>
              <w:rPr>
                <w:rFonts w:cs="Times New Roman" w:eastAsia="SimSun"/>
                <w:szCs w:val="24"/>
              </w:rPr>
            </w:pPr>
            <w:r>
              <w:rPr>
                <w:rFonts w:cs="Times New Roman" w:eastAsia="SimSun"/>
                <w:szCs w:val="24"/>
              </w:rPr>
              <w:t>c. No significant change</w:t>
            </w:r>
          </w:p>
        </w:tc>
      </w:tr>
    </w:tbl>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b w:val="1"/>
          <w:szCs w:val="24"/>
        </w:rPr>
        <w:t>No Significant Change (54%):</w:t>
      </w:r>
      <w:r>
        <w:rPr>
          <w:rFonts w:cs="Times New Roman"/>
          <w:szCs w:val="24"/>
        </w:rPr>
        <w:t xml:space="preserve"> The majority of respondents (54%) reported no significant change in their income over the past 10 years. This suggests that, for more than half of the respondents, the forest changes have not drastically impacted their economic situation. Potential reasons could include: Limited dependence on forest resources for income. Stability in forest management practices that maintained existing conditions. A mix of income sources not heavily reliant on the forest.</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b w:val="1"/>
          <w:szCs w:val="24"/>
        </w:rPr>
        <w:t>Increased Income (25%):</w:t>
      </w:r>
      <w:r>
        <w:rPr>
          <w:rFonts w:cs="Times New Roman"/>
          <w:szCs w:val="24"/>
        </w:rPr>
        <w:t xml:space="preserve"> A smaller but notable percentage (25%) reported increased income. This may reflect: Improved forest-related economic opportunities, such as sustainable timber harvesting, non-timber forest products, or eco-tourism. Enhanced forest management policies or community-based resource management initiatives.</w:t>
      </w:r>
    </w:p>
    <w:p>
      <w:pPr>
        <w:spacing w:lineRule="auto" w:line="360" w:beforeAutospacing="0" w:afterAutospacing="0"/>
        <w:rPr>
          <w:rFonts w:cs="Times New Roman"/>
          <w:szCs w:val="24"/>
        </w:rPr>
      </w:pPr>
      <w:r>
        <w:rPr>
          <w:rFonts w:cs="Times New Roman"/>
          <w:szCs w:val="24"/>
        </w:rPr>
        <w:t>Decreased Income (21%): A significant portion (21%) reported a decrease in income. Possible causes include: Forest degradation or over exploitation, leading to reduced availability of critical resources. Restrictions on forest access due to conservation policies or regulations. Climate change or environmental changes reducing the forest’s productivity.</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b w:val="1"/>
          <w:szCs w:val="24"/>
        </w:rPr>
        <w:t>Conservation and Livelihood Balance:</w:t>
      </w:r>
      <w:r>
        <w:rPr>
          <w:rFonts w:cs="Times New Roman"/>
          <w:szCs w:val="24"/>
        </w:rPr>
        <w:t xml:space="preserve"> The relatively small group reporting income increases suggests that forest management efforts might be benefiting some but not all stakeholders. For those experiencing decreases, further investigation into challenges like access restrictions, resource depletion, or external economic factors is necessary.</w:t>
      </w:r>
    </w:p>
    <w:p>
      <w:pPr>
        <w:spacing w:lineRule="auto" w:line="360" w:beforeAutospacing="0" w:afterAutospacing="0"/>
        <w:rPr>
          <w:rFonts w:cs="Times New Roman"/>
          <w:szCs w:val="24"/>
        </w:rPr>
      </w:pPr>
      <w:r>
        <w:rPr>
          <w:rFonts w:cs="Times New Roman"/>
          <w:szCs w:val="24"/>
        </w:rPr>
        <w:t>The majority reporting "No significant change" suggests an opportunity to introduce more income-enhancing interventions without dramatically disrupting the current dynamics. For Increased Income: Identify successful strategies and scale them to benefit a broader population. For Decreased Income: Address barriers, such as resource availability or access, and provide alternative livelihood options. For Stability: Monitor forest conditions to ensure continued support for the livelihoods of those reporting no significant change.</w:t>
      </w:r>
    </w:p>
    <w:p>
      <w:pPr>
        <w:spacing w:lineRule="auto" w:line="360" w:beforeAutospacing="0" w:afterAutospacing="0"/>
        <w:rPr>
          <w:rFonts w:cs="Times New Roman"/>
          <w:szCs w:val="24"/>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bookmarkStart w:id="75" w:name="_Toc32165"/>
      <w:r>
        <w:rPr>
          <w:rFonts w:ascii="Times New Roman" w:hAnsi="Times New Roman" w:cs="Times New Roman"/>
          <w:sz w:val="24"/>
          <w:szCs w:val="24"/>
        </w:rPr>
        <w:t>. Compared to 10 years ago (around 2013), how has the frequency of the following weather events changed in the Adaba Dodola</w:t>
      </w:r>
      <w:bookmarkEnd w:id="75"/>
    </w:p>
    <w:p/>
    <w:tbl>
      <w:tblPr>
        <w:tblW w:w="0" w:type="auto"/>
        <w:jc w:val="center"/>
        <w:tblCellSpacing w:w="15" w:type="dxa"/>
        <w:tblCellMar>
          <w:top w:w="15" w:type="dxa"/>
          <w:left w:w="15" w:type="dxa"/>
          <w:bottom w:w="15" w:type="dxa"/>
          <w:right w:w="15" w:type="dxa"/>
        </w:tblCellMar>
        <w:tblLook w:val="04A0"/>
      </w:tblPr>
      <w:tblGrid>
        <w:gridCol w:w="4788"/>
        <w:gridCol w:w="1126"/>
        <w:gridCol w:w="1103"/>
        <w:gridCol w:w="1509"/>
      </w:tblGrid>
      <w:tr>
        <w:trPr>
          <w:tblHeade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Question</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More Frequent</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Less Frequent</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No Significant Change</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Compared to 10 years ago (around 2013), how has the frequency of the following weather events changed in the Adaba Dodola Forest area?</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a. Droughts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2%</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17%</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81%</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b. Floods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10%</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12%</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78%</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c. Extreme heat events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1%</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9%</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90%</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szCs w:val="24"/>
              </w:rPr>
            </w:pPr>
            <w:r>
              <w:rPr>
                <w:rFonts w:cs="Times New Roman"/>
                <w:szCs w:val="24"/>
              </w:rPr>
              <w:t>d. Unusually heavy rains</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32%</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45%</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szCs w:val="24"/>
              </w:rPr>
            </w:pPr>
            <w:r>
              <w:rPr>
                <w:rFonts w:cs="Times New Roman"/>
                <w:szCs w:val="24"/>
              </w:rPr>
              <w:t>23%</w:t>
            </w:r>
          </w:p>
        </w:tc>
      </w:tr>
    </w:tbl>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data from the table provides insights into how the frequency of various weather events has changed in the Adaba Dodola Forest area over the past 10 years (since 2013). The responses are divided into three categories: "More Frequent," "Less Frequent," and "No Significant Change."</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A significant majority of respondents (81%) reported that the frequency of droughts has not significantly changed over the past decade. Only 2% of respondents noted that droughts have become more frequent, while 17% observed that droughts have become less frequent. This suggests that, in general, droughts may not have been a major concern or that any changes in drought frequency have not been perceived as significant by most respondents. It could also indicate that the forest management or local practices have mitigated the impact of droughts in recent years.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Similar to droughts, a large proportion (78%) of respondents indicated that the frequency of floods has not significantly changed. 10% of respondents felt that floods have become more frequent, and 12% noted they have become less frequent. This suggests that flooding may not be a major issue for the area, and any perceived changes are relatively minor for most residents. It could also reflect the natural variability in flood patterns, with some areas possibly experiencing increased rainfall while others remain unaffected.</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 xml:space="preserve">A notable </w:t>
      </w:r>
      <w:r>
        <w:rPr>
          <w:rStyle w:val="C5"/>
          <w:rFonts w:cs="Times New Roman"/>
          <w:b w:val="0"/>
          <w:bCs w:val="0"/>
        </w:rPr>
        <w:t>90%</w:t>
      </w:r>
      <w:r>
        <w:rPr>
          <w:rFonts w:cs="Times New Roman"/>
        </w:rPr>
        <w:t xml:space="preserve"> of respondents reported that the frequency of </w:t>
      </w:r>
      <w:r>
        <w:rPr>
          <w:rStyle w:val="C5"/>
          <w:rFonts w:cs="Times New Roman"/>
          <w:b w:val="0"/>
          <w:bCs w:val="0"/>
        </w:rPr>
        <w:t>extreme heat events</w:t>
      </w:r>
      <w:r>
        <w:rPr>
          <w:rFonts w:cs="Times New Roman"/>
        </w:rPr>
        <w:t xml:space="preserve"> has </w:t>
      </w:r>
      <w:r>
        <w:rPr>
          <w:rStyle w:val="C5"/>
          <w:rFonts w:cs="Times New Roman"/>
          <w:b w:val="0"/>
          <w:bCs w:val="0"/>
        </w:rPr>
        <w:t>not significantly changed</w:t>
      </w:r>
      <w:r>
        <w:rPr>
          <w:rFonts w:cs="Times New Roman"/>
        </w:rPr>
        <w:t xml:space="preserve"> in the last decade, indicating that these events are not perceived as having worsened in the region. Only </w:t>
      </w:r>
      <w:r>
        <w:rPr>
          <w:rStyle w:val="C5"/>
          <w:rFonts w:cs="Times New Roman"/>
          <w:b w:val="0"/>
          <w:bCs w:val="0"/>
        </w:rPr>
        <w:t>1%</w:t>
      </w:r>
      <w:r>
        <w:rPr>
          <w:rFonts w:cs="Times New Roman"/>
        </w:rPr>
        <w:t xml:space="preserve"> and </w:t>
      </w:r>
      <w:r>
        <w:rPr>
          <w:rStyle w:val="C5"/>
          <w:rFonts w:cs="Times New Roman"/>
          <w:b w:val="0"/>
          <w:bCs w:val="0"/>
        </w:rPr>
        <w:t>9%</w:t>
      </w:r>
      <w:r>
        <w:rPr>
          <w:rFonts w:cs="Times New Roman"/>
        </w:rPr>
        <w:t xml:space="preserve"> of respondents thought extreme heat events had become </w:t>
      </w:r>
      <w:r>
        <w:rPr>
          <w:rStyle w:val="C5"/>
          <w:rFonts w:cs="Times New Roman"/>
          <w:b w:val="0"/>
          <w:bCs w:val="0"/>
        </w:rPr>
        <w:t>more frequent</w:t>
      </w:r>
      <w:r>
        <w:rPr>
          <w:rFonts w:cs="Times New Roman"/>
        </w:rPr>
        <w:t xml:space="preserve"> and </w:t>
      </w:r>
      <w:r>
        <w:rPr>
          <w:rStyle w:val="C5"/>
          <w:rFonts w:cs="Times New Roman"/>
          <w:b w:val="0"/>
          <w:bCs w:val="0"/>
        </w:rPr>
        <w:t>less frequent</w:t>
      </w:r>
      <w:r>
        <w:rPr>
          <w:rFonts w:cs="Times New Roman"/>
        </w:rPr>
        <w:t>, respectively. This may reflect the relatively stable weather conditions in terms of extreme heat, with a general lack of noticeable climate shifts that could affect the livelihood of the local population. Extreme heat could be a less pressing issue compared to other environmental factors.</w:t>
      </w:r>
    </w:p>
    <w:p>
      <w:pPr>
        <w:spacing w:lineRule="auto" w:line="360" w:beforeAutospacing="0" w:afterAutospacing="0"/>
        <w:rPr>
          <w:rFonts w:cs="Times New Roman"/>
        </w:rPr>
      </w:pPr>
    </w:p>
    <w:p>
      <w:pPr>
        <w:spacing w:lineRule="auto" w:line="360" w:beforeAutospacing="0" w:afterAutospacing="0"/>
        <w:rPr>
          <w:rFonts w:cs="Times New Roman"/>
          <w:szCs w:val="24"/>
        </w:rPr>
      </w:pPr>
      <w:r>
        <w:rPr>
          <w:rFonts w:cs="Times New Roman"/>
          <w:szCs w:val="24"/>
        </w:rPr>
        <w:t>The responses for unusually heavy rains show a more varied distribution, with 32% of respondents perceiving more frequent heavy rains and 45% noting less frequent occurrences. Only 23% of respondents felt that the frequency of unusually heavy rains had not significantly changed. This significant division may reflect differing experiences across the Adaba Dodola Forest area, with some regions experiencing more rainfall, possibly due to climate change or localized weather patterns, while others may have seen drier conditions. The frequency of unusual rainfall events seems to have a more pronounced impact, indicating concerns over potential flooding, soil erosion, or crop failure.</w:t>
      </w:r>
    </w:p>
    <w:p>
      <w:pPr>
        <w:spacing w:lineRule="auto" w:line="360" w:beforeAutospacing="0" w:afterAutospacing="0"/>
        <w:rPr>
          <w:rFonts w:cs="Times New Roman"/>
          <w:szCs w:val="24"/>
        </w:rPr>
      </w:pPr>
    </w:p>
    <w:p>
      <w:pPr>
        <w:spacing w:lineRule="auto" w:line="360" w:beforeAutospacing="0" w:afterAutospacing="0"/>
        <w:rPr>
          <w:rFonts w:cs="Times New Roman"/>
          <w:szCs w:val="24"/>
        </w:rPr>
      </w:pPr>
      <w:r>
        <w:rPr>
          <w:rFonts w:cs="Times New Roman"/>
          <w:szCs w:val="24"/>
        </w:rPr>
        <w:t>The data shows that the majority of respondents perceive minimal changes in the frequency of droughts, floods, and extreme heat events, suggesting that these issues may not be immediately pressing for most residents in the Adaba Dodola Forest area. However, the response to unusually heavy rains is more divided, indicating that this might be an area of concern, with some experiencing more frequent heavy rainfall while others report less. This could reflect regional climate variations or the early signs of changing weather patterns in the area, which may warrant closer monitoring and adaptation strategies for the community.</w:t>
      </w:r>
    </w:p>
    <w:p>
      <w:pPr>
        <w:spacing w:lineRule="auto" w:line="360" w:beforeAutospacing="0" w:afterAutospacing="0"/>
        <w:rPr>
          <w:rFonts w:cs="Times New Roman"/>
          <w:szCs w:val="24"/>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bCs w:val="1"/>
          <w:sz w:val="24"/>
          <w:szCs w:val="24"/>
        </w:rPr>
        <w:t>Table</w:t>
      </w:r>
      <w:r>
        <w:rPr>
          <w:rFonts w:ascii="Times New Roman" w:hAnsi="Times New Roman" w:cs="Times New Roman"/>
          <w:b w:val="1"/>
          <w:sz w:val="24"/>
          <w:szCs w:val="24"/>
        </w:rPr>
        <w:t>.</w:t>
      </w:r>
      <w:r>
        <w:rPr>
          <w:rFonts w:ascii="Times New Roman" w:hAnsi="Times New Roman" w:cs="Times New Roman"/>
          <w:bCs w:val="1"/>
          <w:sz w:val="24"/>
          <w:szCs w:val="24"/>
        </w:rPr>
        <w:fldChar w:fldCharType="begin"/>
      </w:r>
      <w:r>
        <w:rPr>
          <w:rFonts w:ascii="Times New Roman" w:hAnsi="Times New Roman" w:cs="Times New Roman"/>
          <w:bCs w:val="1"/>
          <w:sz w:val="24"/>
          <w:szCs w:val="24"/>
        </w:rPr>
        <w:instrText xml:space="preserve"> SEQ Table \* ARABIC </w:instrText>
      </w:r>
      <w:r>
        <w:rPr>
          <w:rFonts w:ascii="Times New Roman" w:hAnsi="Times New Roman" w:cs="Times New Roman"/>
          <w:bCs w:val="1"/>
          <w:sz w:val="24"/>
          <w:szCs w:val="24"/>
        </w:rPr>
        <w:fldChar w:fldCharType="separate"/>
      </w:r>
      <w:r>
        <w:rPr>
          <w:rFonts w:ascii="Times New Roman" w:hAnsi="Times New Roman" w:cs="Times New Roman"/>
          <w:bCs w:val="1"/>
          <w:sz w:val="24"/>
          <w:szCs w:val="24"/>
        </w:rPr>
        <w:t>5</w:t>
      </w:r>
      <w:r>
        <w:rPr>
          <w:rFonts w:ascii="Times New Roman" w:hAnsi="Times New Roman" w:cs="Times New Roman"/>
          <w:bCs w:val="1"/>
          <w:sz w:val="24"/>
          <w:szCs w:val="24"/>
        </w:rPr>
        <w:fldChar w:fldCharType="end"/>
      </w:r>
      <w:bookmarkStart w:id="76" w:name="_Toc8734"/>
      <w:r>
        <w:rPr>
          <w:rFonts w:ascii="Times New Roman" w:hAnsi="Times New Roman" w:cs="Times New Roman"/>
          <w:bCs w:val="1"/>
          <w:sz w:val="24"/>
          <w:szCs w:val="24"/>
        </w:rPr>
        <w:t>.</w:t>
      </w:r>
      <w:r>
        <w:rPr>
          <w:rFonts w:ascii="Times New Roman" w:hAnsi="Times New Roman" w:cs="Times New Roman"/>
          <w:sz w:val="24"/>
          <w:szCs w:val="24"/>
        </w:rPr>
        <w:t xml:space="preserve"> For the ecosystem service you rated as most important (from the previous question), can you describe how changes in the Adaba Dodola Forest</w:t>
      </w:r>
      <w:bookmarkEnd w:id="76"/>
    </w:p>
    <w:tbl>
      <w:tblPr>
        <w:tblW w:w="0" w:type="auto"/>
        <w:jc w:val="center"/>
        <w:tblCellSpacing w:w="15" w:type="dxa"/>
        <w:tblCellMar>
          <w:top w:w="15" w:type="dxa"/>
          <w:left w:w="15" w:type="dxa"/>
          <w:bottom w:w="15" w:type="dxa"/>
          <w:right w:w="15" w:type="dxa"/>
        </w:tblCellMar>
        <w:tblLook w:val="04A0"/>
      </w:tblPr>
      <w:tblGrid>
        <w:gridCol w:w="4501"/>
        <w:gridCol w:w="1018"/>
        <w:gridCol w:w="821"/>
        <w:gridCol w:w="1095"/>
        <w:gridCol w:w="1091"/>
      </w:tblGrid>
      <w:tr>
        <w:trPr>
          <w:tblHeade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rPr>
            </w:pPr>
            <w:r>
              <w:rPr>
                <w:rFonts w:cs="Times New Roman"/>
              </w:rPr>
              <w:t>Question</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Not Affected</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Neutral</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Slightly Affected</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Highly Affected</w:t>
            </w:r>
          </w:p>
        </w:tc>
      </w:tr>
      <w:tr>
        <w:trPr>
          <w:tblCellSpacing w:w="15" w:type="dxa"/>
          <w:jc w:val="center"/>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rPr>
                <w:rFonts w:cs="Times New Roman"/>
              </w:rPr>
            </w:pPr>
            <w:r>
              <w:rPr>
                <w:rFonts w:cs="Times New Roman"/>
              </w:rPr>
              <w:t>For the ecosystem service you rated as most important (from the previous question), can you describe how changes in the Adaba Dodola Forest have affected your access to or use of this service?</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0%</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1%</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24%</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spacing w:lineRule="auto" w:line="360" w:beforeAutospacing="0" w:afterAutospacing="0"/>
              <w:jc w:val="center"/>
              <w:rPr>
                <w:rFonts w:cs="Times New Roman"/>
              </w:rPr>
            </w:pPr>
            <w:r>
              <w:rPr>
                <w:rFonts w:cs="Times New Roman"/>
              </w:rPr>
              <w:t>75%</w:t>
            </w:r>
          </w:p>
        </w:tc>
      </w:tr>
    </w:tbl>
    <w:p>
      <w:pPr>
        <w:pStyle w:val="P12"/>
        <w:spacing w:lineRule="auto" w:line="360" w:beforeAutospacing="0" w:afterAutospacing="0"/>
        <w:jc w:val="both"/>
      </w:pPr>
    </w:p>
    <w:p>
      <w:pPr>
        <w:pStyle w:val="P12"/>
        <w:spacing w:lineRule="auto" w:line="360" w:beforeAutospacing="0" w:afterAutospacing="0"/>
        <w:jc w:val="both"/>
      </w:pPr>
      <w:r>
        <w:t xml:space="preserve">The table provides insight into how changes in the Adaba Dodola Forest have impacted respondents' access to or use of the ecosystem service they rated as most important. The responses are categorized into four levels of impact: </w:t>
      </w:r>
      <w:r>
        <w:rPr>
          <w:rStyle w:val="C5"/>
          <w:b w:val="0"/>
          <w:bCs w:val="0"/>
        </w:rPr>
        <w:t>Not Affected</w:t>
      </w:r>
      <w:r>
        <w:t xml:space="preserve">, </w:t>
      </w:r>
      <w:r>
        <w:rPr>
          <w:rStyle w:val="C5"/>
          <w:b w:val="0"/>
          <w:bCs w:val="0"/>
        </w:rPr>
        <w:t>Neutral</w:t>
      </w:r>
      <w:r>
        <w:t xml:space="preserve">, </w:t>
      </w:r>
      <w:r>
        <w:rPr>
          <w:rStyle w:val="C5"/>
          <w:b w:val="0"/>
          <w:bCs w:val="0"/>
        </w:rPr>
        <w:t>Slightly Affected</w:t>
      </w:r>
      <w:r>
        <w:t xml:space="preserve">, and </w:t>
      </w:r>
      <w:r>
        <w:rPr>
          <w:rStyle w:val="C5"/>
          <w:b w:val="0"/>
          <w:bCs w:val="0"/>
        </w:rPr>
        <w:t>Highly Affected</w:t>
      </w:r>
      <w:r>
        <w:t>.</w:t>
      </w:r>
    </w:p>
    <w:p>
      <w:pPr>
        <w:pStyle w:val="P12"/>
        <w:spacing w:lineRule="auto" w:line="360" w:beforeAutospacing="0" w:afterAutospacing="0"/>
        <w:jc w:val="both"/>
      </w:pPr>
    </w:p>
    <w:p>
      <w:pPr>
        <w:pStyle w:val="P12"/>
        <w:spacing w:lineRule="auto" w:line="360" w:beforeAutospacing="0" w:afterAutospacing="0"/>
        <w:jc w:val="both"/>
      </w:pPr>
      <w:r>
        <w:rPr>
          <w:rStyle w:val="C5"/>
          <w:bCs w:val="0"/>
        </w:rPr>
        <w:t>Highly Affected (75%)</w:t>
      </w:r>
      <w:r>
        <w:t xml:space="preserve">: A significant majority of respondents (75%) reported that they have been </w:t>
      </w:r>
      <w:r>
        <w:rPr>
          <w:rStyle w:val="C5"/>
          <w:b w:val="0"/>
          <w:bCs w:val="0"/>
        </w:rPr>
        <w:t>highly affected</w:t>
      </w:r>
      <w:r>
        <w:t xml:space="preserve"> by changes in the Adaba Dodola Forest in relation to the ecosystem service they value most. This indicates that the majority of individuals have experienced considerable impacts, which could involve decreased access to resources, changes in availability, or disruption in their livelihoods due to the forest's condition.</w:t>
      </w:r>
    </w:p>
    <w:p>
      <w:pPr>
        <w:pStyle w:val="P12"/>
        <w:spacing w:lineRule="auto" w:line="360" w:beforeAutospacing="0" w:afterAutospacing="0"/>
        <w:jc w:val="both"/>
      </w:pPr>
    </w:p>
    <w:p>
      <w:pPr>
        <w:pStyle w:val="P12"/>
        <w:spacing w:lineRule="auto" w:line="360" w:beforeAutospacing="0" w:afterAutospacing="0"/>
        <w:jc w:val="both"/>
      </w:pPr>
      <w:r>
        <w:rPr>
          <w:rStyle w:val="C5"/>
          <w:bCs w:val="0"/>
        </w:rPr>
        <w:t>Slightly Affected (24%)</w:t>
      </w:r>
      <w:r>
        <w:t xml:space="preserve">: A smaller proportion (24%) felt that they were </w:t>
      </w:r>
      <w:r>
        <w:rPr>
          <w:rStyle w:val="C5"/>
          <w:b w:val="0"/>
          <w:bCs w:val="0"/>
        </w:rPr>
        <w:t>slightly affected</w:t>
      </w:r>
      <w:r>
        <w:t xml:space="preserve"> by the changes. This suggests that although these individuals noticed some changes in the forest, the impacts were not as severe. They may still be able to access the ecosystem service, but perhaps with some challenges or limitations.</w:t>
      </w:r>
    </w:p>
    <w:p>
      <w:pPr>
        <w:pStyle w:val="P12"/>
        <w:spacing w:lineRule="auto" w:line="360" w:beforeAutospacing="0" w:afterAutospacing="0"/>
        <w:jc w:val="both"/>
      </w:pPr>
    </w:p>
    <w:p>
      <w:pPr>
        <w:pStyle w:val="P12"/>
        <w:spacing w:lineRule="auto" w:line="360" w:beforeAutospacing="0" w:afterAutospacing="0"/>
        <w:jc w:val="both"/>
      </w:pPr>
      <w:r>
        <w:rPr>
          <w:rStyle w:val="C5"/>
          <w:bCs w:val="0"/>
        </w:rPr>
        <w:t>Neutral (1%)</w:t>
      </w:r>
      <w:r>
        <w:t xml:space="preserve">: Only </w:t>
      </w:r>
      <w:r>
        <w:rPr>
          <w:rStyle w:val="C5"/>
          <w:b w:val="0"/>
          <w:bCs w:val="0"/>
        </w:rPr>
        <w:t>1%</w:t>
      </w:r>
      <w:r>
        <w:t xml:space="preserve"> of respondents felt </w:t>
      </w:r>
      <w:r>
        <w:rPr>
          <w:rStyle w:val="C5"/>
          <w:b w:val="0"/>
          <w:bCs w:val="0"/>
        </w:rPr>
        <w:t>neutral</w:t>
      </w:r>
      <w:r>
        <w:t xml:space="preserve">, indicating that the changes in the forest have neither significantly affected nor improved their ability to access the service. This response suggests that for this small group, the forest's condition has not had a noticeable impact on their livelihoods. </w:t>
      </w:r>
      <w:r>
        <w:rPr>
          <w:rStyle w:val="C5"/>
          <w:b w:val="0"/>
          <w:bCs w:val="0"/>
        </w:rPr>
        <w:t>Not affected (0%)</w:t>
      </w:r>
      <w:r>
        <w:t xml:space="preserve">: Interestingly, </w:t>
      </w:r>
      <w:r>
        <w:rPr>
          <w:rStyle w:val="C5"/>
          <w:b w:val="0"/>
          <w:bCs w:val="0"/>
        </w:rPr>
        <w:t>0%</w:t>
      </w:r>
      <w:r>
        <w:t xml:space="preserve"> of respondents reported that they were </w:t>
      </w:r>
      <w:r>
        <w:rPr>
          <w:rStyle w:val="C5"/>
          <w:b w:val="0"/>
          <w:bCs w:val="0"/>
        </w:rPr>
        <w:t>not affected</w:t>
      </w:r>
      <w:r>
        <w:t xml:space="preserve"> at all by changes in the forest. This indicates that every respondent has been in some way impacted by the changes, whether slightly or highly.</w:t>
      </w:r>
    </w:p>
    <w:p>
      <w:pPr>
        <w:pStyle w:val="P12"/>
        <w:spacing w:lineRule="auto" w:line="360" w:beforeAutospacing="0" w:afterAutospacing="0"/>
        <w:jc w:val="both"/>
      </w:pPr>
    </w:p>
    <w:p>
      <w:pPr>
        <w:pStyle w:val="P12"/>
        <w:spacing w:lineRule="auto" w:line="360" w:beforeAutospacing="0" w:afterAutospacing="0"/>
        <w:jc w:val="both"/>
      </w:pPr>
      <w:r>
        <w:t xml:space="preserve">The data clearly shows that changes in the Adaba Dodola Forest have had a </w:t>
      </w:r>
      <w:r>
        <w:rPr>
          <w:rStyle w:val="C5"/>
          <w:b w:val="0"/>
          <w:bCs w:val="0"/>
        </w:rPr>
        <w:t>substantial impact</w:t>
      </w:r>
      <w:r>
        <w:t xml:space="preserve"> on the local population, with the overwhelming majority of respondents (75%) experiencing </w:t>
      </w:r>
      <w:r>
        <w:rPr>
          <w:rStyle w:val="C5"/>
          <w:b w:val="0"/>
          <w:bCs w:val="0"/>
        </w:rPr>
        <w:t>highly negative effects</w:t>
      </w:r>
      <w:r>
        <w:t xml:space="preserve"> on their ability to access essential ecosystem services. A smaller group (24%) reported a milder impact, but overall, the data highlights the </w:t>
      </w:r>
      <w:r>
        <w:rPr>
          <w:rStyle w:val="C5"/>
          <w:b w:val="0"/>
          <w:bCs w:val="0"/>
        </w:rPr>
        <w:t>critical importance of the forest</w:t>
      </w:r>
      <w:r>
        <w:t xml:space="preserve"> to the livelihoods of the community and underscores the need for interventions aimed at mitigating these adverse changes.</w:t>
      </w:r>
    </w:p>
    <w:p>
      <w:pPr>
        <w:pStyle w:val="P12"/>
        <w:spacing w:lineRule="auto" w:line="360" w:beforeAutospacing="0" w:afterAutospacing="0"/>
        <w:jc w:val="both"/>
      </w:pPr>
    </w:p>
    <w:p>
      <w:pPr>
        <w:pStyle w:val="P2"/>
        <w:numPr>
          <w:ilvl w:val="1"/>
          <w:numId w:val="5"/>
        </w:numPr>
        <w:spacing w:lineRule="auto" w:line="360" w:before="0" w:beforeAutospacing="0" w:afterAutospacing="0"/>
        <w:rPr>
          <w:rFonts w:cs="Times New Roman"/>
          <w:b w:val="1"/>
          <w:color w:val="auto"/>
        </w:rPr>
      </w:pPr>
      <w:bookmarkStart w:id="77" w:name="_Toc202872561"/>
      <w:r>
        <w:rPr>
          <w:rFonts w:cs="Times New Roman"/>
          <w:b w:val="1"/>
          <w:color w:val="auto"/>
        </w:rPr>
        <w:t>Selection and Acquisition of Images</w:t>
      </w:r>
      <w:bookmarkEnd w:id="77"/>
    </w:p>
    <w:p>
      <w:pPr>
        <w:pStyle w:val="P12"/>
        <w:spacing w:lineRule="auto" w:line="360" w:beforeAutospacing="0" w:afterAutospacing="0"/>
        <w:jc w:val="both"/>
      </w:pPr>
    </w:p>
    <w:p>
      <w:pPr>
        <w:pStyle w:val="P12"/>
        <w:spacing w:lineRule="auto" w:line="360" w:beforeAutospacing="0" w:afterAutospacing="0"/>
        <w:jc w:val="both"/>
      </w:pPr>
      <w:r>
        <w:t>Thematic Mapper (TM) and Landsat-7 Enhanced Thematic Mapper Plus (ETM+) images were acquired for the years 1992, 2007, and 2022 (Table 4), covering a 30-year period that provides sufficient time to monitor land-use and land-cover (LULC) changes. Efforts were made to select cloud-free image scenes for optimal analysis. Due to the large coverage of the Landsat satellite scenes for different years, it was necessary to clip the images to focus exclusively on the study district of interest, covering an area of 379,755 hectares, before conducting any analysis.</w:t>
      </w:r>
    </w:p>
    <w:p>
      <w:pPr>
        <w:pStyle w:val="P12"/>
        <w:spacing w:lineRule="auto" w:line="360" w:beforeAutospacing="0" w:afterAutospacing="0"/>
        <w:jc w:val="both"/>
      </w:pPr>
    </w:p>
    <w:p>
      <w:pPr>
        <w:pStyle w:val="P12"/>
        <w:spacing w:lineRule="auto" w:line="360" w:beforeAutospacing="0" w:afterAutospacing="0"/>
        <w:jc w:val="both"/>
      </w:pPr>
      <w:r>
        <w:t>The images were processed using ERDAS Imagine 9.2 and ArcGIS 10.2 software. To enhance the imagery, histogram equalization was applied for stretching, and false-color composites were used for better visualization. Supervised classification was performed using the maximum likelihood algorithm. Training data for the classification were derived from the author’s familiarity with the area and supplemented with additional data sources, including Google Earth and interviews with local elders. A field survey conducted in April 2023, during a season comparable to when the satellite images were captured, further supported the identification of reliable training sites for the supervised classification process.</w:t>
      </w: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bCs w:val="1"/>
          <w:sz w:val="24"/>
          <w:szCs w:val="24"/>
        </w:rPr>
        <w:t xml:space="preserve">Table </w:t>
      </w:r>
      <w:r>
        <w:rPr>
          <w:rFonts w:ascii="Times New Roman" w:hAnsi="Times New Roman" w:cs="Times New Roman"/>
          <w:bCs w:val="1"/>
          <w:sz w:val="24"/>
          <w:szCs w:val="24"/>
        </w:rPr>
        <w:fldChar w:fldCharType="begin"/>
      </w:r>
      <w:r>
        <w:rPr>
          <w:rFonts w:ascii="Times New Roman" w:hAnsi="Times New Roman" w:cs="Times New Roman"/>
          <w:bCs w:val="1"/>
          <w:sz w:val="24"/>
          <w:szCs w:val="24"/>
        </w:rPr>
        <w:instrText xml:space="preserve"> SEQ Table \* ARABIC </w:instrText>
      </w:r>
      <w:r>
        <w:rPr>
          <w:rFonts w:ascii="Times New Roman" w:hAnsi="Times New Roman" w:cs="Times New Roman"/>
          <w:bCs w:val="1"/>
          <w:sz w:val="24"/>
          <w:szCs w:val="24"/>
        </w:rPr>
        <w:fldChar w:fldCharType="separate"/>
      </w:r>
      <w:r>
        <w:rPr>
          <w:rFonts w:ascii="Times New Roman" w:hAnsi="Times New Roman" w:cs="Times New Roman"/>
          <w:bCs w:val="1"/>
          <w:sz w:val="24"/>
          <w:szCs w:val="24"/>
        </w:rPr>
        <w:t>6</w:t>
      </w:r>
      <w:r>
        <w:rPr>
          <w:rFonts w:ascii="Times New Roman" w:hAnsi="Times New Roman" w:cs="Times New Roman"/>
          <w:bCs w:val="1"/>
          <w:sz w:val="24"/>
          <w:szCs w:val="24"/>
        </w:rPr>
        <w:fldChar w:fldCharType="end"/>
      </w:r>
      <w:bookmarkStart w:id="78" w:name="_Toc23543"/>
      <w:r>
        <w:rPr>
          <w:rFonts w:ascii="Times New Roman" w:hAnsi="Times New Roman" w:cs="Times New Roman"/>
          <w:bCs w:val="1"/>
          <w:sz w:val="24"/>
          <w:szCs w:val="24"/>
        </w:rPr>
        <w:t>.</w:t>
      </w:r>
      <w:r>
        <w:rPr>
          <w:rFonts w:ascii="Times New Roman" w:hAnsi="Times New Roman" w:cs="Times New Roman"/>
          <w:sz w:val="24"/>
          <w:szCs w:val="24"/>
        </w:rPr>
        <w:t xml:space="preserve"> Thematic Mapper (TM) and Landsat-7 Enhanced Thematic Mapper Plus (ETM+) </w:t>
      </w:r>
      <w:bookmarkEnd w:id="78"/>
    </w:p>
    <w:tbl>
      <w:tblPr>
        <w:tblW w:w="8873" w:type="dxa"/>
        <w:jc w:val="center"/>
        <w:tblLayout w:type="fixed"/>
        <w:tblCellMar>
          <w:left w:w="0" w:type="dxa"/>
          <w:right w:w="0" w:type="dxa"/>
        </w:tblCellMar>
        <w:tblLook w:val="04A0"/>
      </w:tblPr>
      <w:tblGrid>
        <w:gridCol w:w="1240"/>
        <w:gridCol w:w="2147"/>
        <w:gridCol w:w="1559"/>
        <w:gridCol w:w="2154"/>
        <w:gridCol w:w="1773"/>
      </w:tblGrid>
      <w:tr>
        <w:trPr>
          <w:trHeight w:hRule="atLeast" w:val="885"/>
          <w:jc w:val="center"/>
        </w:trPr>
        <w:tc>
          <w:tcPr>
            <w:tcW w:w="124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Cs w:val="24"/>
              </w:rPr>
            </w:pPr>
            <w:r>
              <w:rPr>
                <w:szCs w:val="24"/>
              </w:rPr>
              <w:t xml:space="preserve">Study </w:t>
            </w:r>
            <w:r>
              <w:rPr>
                <w:szCs w:val="24"/>
                <w:spacing w:val="-4"/>
              </w:rPr>
              <w:t>area</w:t>
            </w: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66"/>
              <w:rPr>
                <w:szCs w:val="24"/>
              </w:rPr>
            </w:pPr>
            <w:r>
              <w:rPr>
                <w:szCs w:val="24"/>
              </w:rPr>
              <w:t>Satellite</w:t>
            </w:r>
            <w:r>
              <w:rPr>
                <w:szCs w:val="24"/>
                <w:spacing w:val="-5"/>
              </w:rPr>
              <w:t xml:space="preserve"> </w:t>
            </w:r>
            <w:r>
              <w:rPr>
                <w:szCs w:val="24"/>
                <w:spacing w:val="-2"/>
              </w:rPr>
              <w:t>Sensor</w:t>
            </w: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78"/>
              <w:rPr>
                <w:szCs w:val="24"/>
              </w:rPr>
            </w:pPr>
            <w:r>
              <w:rPr>
                <w:szCs w:val="24"/>
                <w:spacing w:val="-2"/>
              </w:rPr>
              <w:t>Path/Row</w:t>
            </w: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tabs>
                <w:tab w:val="left" w:pos="1710" w:leader="none"/>
              </w:tabs>
              <w:spacing w:lineRule="auto" w:line="360" w:beforeAutospacing="0" w:afterAutospacing="0"/>
              <w:ind w:left="489" w:right="107"/>
              <w:rPr>
                <w:szCs w:val="24"/>
              </w:rPr>
            </w:pPr>
            <w:r>
              <w:rPr>
                <w:szCs w:val="24"/>
                <w:spacing w:val="-2"/>
              </w:rPr>
              <w:t>Acquisition</w:t>
            </w:r>
            <w:r>
              <w:rPr>
                <w:szCs w:val="24"/>
              </w:rPr>
              <w:tab/>
            </w:r>
            <w:r>
              <w:rPr>
                <w:szCs w:val="24"/>
                <w:spacing w:val="-4"/>
              </w:rPr>
              <w:t xml:space="preserve">data </w:t>
            </w:r>
            <w:r>
              <w:rPr>
                <w:szCs w:val="24"/>
                <w:spacing w:val="-2"/>
              </w:rPr>
              <w:t>(Yr/M/D)</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rPr>
              <w:t>Spatial</w:t>
            </w:r>
            <w:r>
              <w:rPr>
                <w:szCs w:val="24"/>
                <w:spacing w:val="-2"/>
              </w:rPr>
              <w:t xml:space="preserve"> resolution</w:t>
            </w:r>
          </w:p>
        </w:tc>
      </w:tr>
      <w:tr>
        <w:trPr>
          <w:trHeight w:hRule="atLeast" w:val="248"/>
          <w:jc w:val="center"/>
        </w:trPr>
        <w:tc>
          <w:tcPr>
            <w:tcW w:w="1240" w:type="dxa"/>
            <w:vMerge w:val="restart"/>
            <w:tcBorders>
              <w:top w:val="single" w:sz="8" w:space="0" w:shadow="0" w:frame="0" w:color="000000"/>
              <w:left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Cs w:val="24"/>
              </w:rPr>
            </w:pPr>
            <w:r>
              <w:rPr>
                <w:szCs w:val="24"/>
                <w:spacing w:val="-4"/>
              </w:rPr>
              <w:t>Adaba</w:t>
            </w: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66"/>
              <w:rPr>
                <w:szCs w:val="24"/>
              </w:rPr>
            </w:pPr>
            <w:r>
              <w:rPr>
                <w:szCs w:val="24"/>
              </w:rPr>
              <w:t>Landsat7</w:t>
            </w:r>
            <w:r>
              <w:rPr>
                <w:szCs w:val="24"/>
                <w:spacing w:val="-2"/>
              </w:rPr>
              <w:t xml:space="preserve"> </w:t>
            </w:r>
            <w:r>
              <w:rPr>
                <w:szCs w:val="24"/>
                <w:spacing w:val="-4"/>
              </w:rPr>
              <w:t>ETM+</w:t>
            </w: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78"/>
              <w:rPr>
                <w:szCs w:val="24"/>
              </w:rPr>
            </w:pPr>
            <w:r>
              <w:rPr>
                <w:szCs w:val="24"/>
                <w:spacing w:val="-2"/>
              </w:rPr>
              <w:t>P168/55</w:t>
            </w: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489"/>
              <w:rPr>
                <w:szCs w:val="24"/>
              </w:rPr>
            </w:pPr>
            <w:r>
              <w:rPr>
                <w:szCs w:val="24"/>
                <w:spacing w:val="-2"/>
              </w:rPr>
              <w:t>1992/12/21</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spacing w:val="-5"/>
              </w:rPr>
              <w:t>15</w:t>
            </w:r>
          </w:p>
        </w:tc>
      </w:tr>
      <w:tr>
        <w:trPr>
          <w:trHeight w:hRule="atLeast" w:val="264"/>
          <w:jc w:val="center"/>
        </w:trPr>
        <w:tc>
          <w:tcPr>
            <w:tcW w:w="1240" w:type="dxa"/>
            <w:vMerge w:val="continue"/>
            <w:tcBorders>
              <w:left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489"/>
              <w:rPr>
                <w:szCs w:val="24"/>
              </w:rPr>
            </w:pPr>
            <w:r>
              <w:rPr>
                <w:szCs w:val="24"/>
                <w:spacing w:val="-2"/>
              </w:rPr>
              <w:t>2007/04/05</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spacing w:val="-5"/>
              </w:rPr>
              <w:t>30</w:t>
            </w:r>
          </w:p>
        </w:tc>
      </w:tr>
      <w:tr>
        <w:trPr>
          <w:trHeight w:hRule="atLeast" w:val="264"/>
          <w:jc w:val="center"/>
        </w:trPr>
        <w:tc>
          <w:tcPr>
            <w:tcW w:w="1240" w:type="dxa"/>
            <w:vMerge w:val="continue"/>
            <w:tcBorders>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66"/>
              <w:rPr>
                <w:szCs w:val="24"/>
              </w:rPr>
            </w:pPr>
            <w:r>
              <w:rPr>
                <w:szCs w:val="24"/>
              </w:rPr>
              <w:t>Landsat8</w:t>
            </w:r>
            <w:r>
              <w:rPr>
                <w:szCs w:val="24"/>
                <w:spacing w:val="-2"/>
              </w:rPr>
              <w:t xml:space="preserve"> </w:t>
            </w:r>
            <w:r>
              <w:rPr>
                <w:szCs w:val="24"/>
              </w:rPr>
              <w:t>OLI</w:t>
            </w:r>
            <w:r>
              <w:rPr>
                <w:szCs w:val="24"/>
                <w:spacing w:val="-1"/>
              </w:rPr>
              <w:t xml:space="preserve"> </w:t>
            </w:r>
            <w:r>
              <w:rPr>
                <w:szCs w:val="24"/>
                <w:spacing w:val="-4"/>
              </w:rPr>
              <w:t>TIRS</w:t>
            </w: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489"/>
              <w:rPr>
                <w:szCs w:val="24"/>
              </w:rPr>
            </w:pPr>
            <w:r>
              <w:rPr>
                <w:szCs w:val="24"/>
                <w:spacing w:val="-2"/>
              </w:rPr>
              <w:t>2022/01/22</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spacing w:val="-5"/>
              </w:rPr>
              <w:t>15</w:t>
            </w:r>
          </w:p>
        </w:tc>
      </w:tr>
      <w:tr>
        <w:trPr>
          <w:trHeight w:hRule="atLeast" w:val="263"/>
          <w:jc w:val="center"/>
        </w:trPr>
        <w:tc>
          <w:tcPr>
            <w:tcW w:w="1240" w:type="dxa"/>
            <w:vMerge w:val="restart"/>
            <w:tcBorders>
              <w:top w:val="single" w:sz="8" w:space="0" w:shadow="0" w:frame="0" w:color="000000"/>
              <w:left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Cs w:val="24"/>
              </w:rPr>
            </w:pPr>
            <w:r>
              <w:rPr>
                <w:szCs w:val="24"/>
                <w:spacing w:val="-2"/>
              </w:rPr>
              <w:t>Dodola</w:t>
            </w: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66"/>
              <w:rPr>
                <w:szCs w:val="24"/>
              </w:rPr>
            </w:pPr>
            <w:r>
              <w:rPr>
                <w:szCs w:val="24"/>
              </w:rPr>
              <w:t>Landsat</w:t>
            </w:r>
            <w:r>
              <w:rPr>
                <w:szCs w:val="24"/>
                <w:spacing w:val="-2"/>
              </w:rPr>
              <w:t xml:space="preserve"> </w:t>
            </w:r>
            <w:r>
              <w:rPr>
                <w:szCs w:val="24"/>
              </w:rPr>
              <w:t xml:space="preserve">7 </w:t>
            </w:r>
            <w:r>
              <w:rPr>
                <w:szCs w:val="24"/>
                <w:spacing w:val="-4"/>
              </w:rPr>
              <w:t>ETM+</w:t>
            </w: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78"/>
              <w:rPr>
                <w:szCs w:val="24"/>
              </w:rPr>
            </w:pPr>
            <w:r>
              <w:rPr>
                <w:szCs w:val="24"/>
                <w:spacing w:val="-2"/>
              </w:rPr>
              <w:t>P167/55</w:t>
            </w: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489"/>
              <w:rPr>
                <w:szCs w:val="24"/>
              </w:rPr>
            </w:pPr>
            <w:r>
              <w:rPr>
                <w:szCs w:val="24"/>
                <w:spacing w:val="-2"/>
              </w:rPr>
              <w:t>1992/12/10</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spacing w:val="-5"/>
              </w:rPr>
              <w:t>15</w:t>
            </w:r>
          </w:p>
        </w:tc>
      </w:tr>
      <w:tr>
        <w:trPr>
          <w:trHeight w:hRule="atLeast" w:val="264"/>
          <w:jc w:val="center"/>
        </w:trPr>
        <w:tc>
          <w:tcPr>
            <w:tcW w:w="1240" w:type="dxa"/>
            <w:vMerge w:val="continue"/>
            <w:tcBorders>
              <w:left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489"/>
              <w:rPr>
                <w:szCs w:val="24"/>
              </w:rPr>
            </w:pPr>
            <w:r>
              <w:rPr>
                <w:szCs w:val="24"/>
                <w:spacing w:val="-2"/>
              </w:rPr>
              <w:t>2007/04/28</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spacing w:val="-5"/>
              </w:rPr>
              <w:t>30</w:t>
            </w:r>
          </w:p>
        </w:tc>
      </w:tr>
      <w:tr>
        <w:trPr>
          <w:trHeight w:hRule="atLeast" w:val="281"/>
          <w:jc w:val="center"/>
        </w:trPr>
        <w:tc>
          <w:tcPr>
            <w:tcW w:w="1240" w:type="dxa"/>
            <w:vMerge w:val="continue"/>
            <w:tcBorders>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4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66"/>
              <w:rPr>
                <w:szCs w:val="24"/>
              </w:rPr>
            </w:pPr>
            <w:r>
              <w:rPr>
                <w:szCs w:val="24"/>
              </w:rPr>
              <w:t>Landsat8</w:t>
            </w:r>
            <w:r>
              <w:rPr>
                <w:szCs w:val="24"/>
                <w:spacing w:val="-2"/>
              </w:rPr>
              <w:t xml:space="preserve"> </w:t>
            </w:r>
            <w:r>
              <w:rPr>
                <w:szCs w:val="24"/>
              </w:rPr>
              <w:t>OLI</w:t>
            </w:r>
            <w:r>
              <w:rPr>
                <w:szCs w:val="24"/>
                <w:spacing w:val="-1"/>
              </w:rPr>
              <w:t xml:space="preserve"> </w:t>
            </w:r>
            <w:r>
              <w:rPr>
                <w:szCs w:val="24"/>
                <w:spacing w:val="-4"/>
              </w:rPr>
              <w:t>TIRS</w:t>
            </w:r>
          </w:p>
        </w:tc>
        <w:tc>
          <w:tcPr>
            <w:tcW w:w="155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Cs w:val="24"/>
              </w:rPr>
            </w:pPr>
          </w:p>
        </w:tc>
        <w:tc>
          <w:tcPr>
            <w:tcW w:w="215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489"/>
              <w:rPr>
                <w:szCs w:val="24"/>
              </w:rPr>
            </w:pPr>
            <w:r>
              <w:rPr>
                <w:szCs w:val="24"/>
                <w:spacing w:val="-2"/>
              </w:rPr>
              <w:t>2022/03/11</w:t>
            </w:r>
          </w:p>
        </w:tc>
        <w:tc>
          <w:tcPr>
            <w:tcW w:w="177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Cs w:val="24"/>
              </w:rPr>
            </w:pPr>
            <w:r>
              <w:rPr>
                <w:szCs w:val="24"/>
                <w:spacing w:val="-5"/>
              </w:rPr>
              <w:t>15</w:t>
            </w:r>
          </w:p>
        </w:tc>
      </w:tr>
    </w:tbl>
    <w:p>
      <w:pPr>
        <w:pStyle w:val="P12"/>
        <w:spacing w:lineRule="auto" w:line="360" w:beforeAutospacing="0" w:afterAutospacing="0"/>
        <w:jc w:val="both"/>
      </w:pPr>
      <w:r>
        <w:t>(Source: Satellite</w:t>
      </w:r>
      <w:r>
        <w:rPr>
          <w:spacing w:val="-2"/>
        </w:rPr>
        <w:t xml:space="preserve"> </w:t>
      </w:r>
      <w:r>
        <w:t>image</w:t>
      </w:r>
      <w:r>
        <w:rPr>
          <w:spacing w:val="-1"/>
        </w:rPr>
        <w:t xml:space="preserve"> </w:t>
      </w:r>
      <w:r>
        <w:rPr>
          <w:spacing w:val="-4"/>
        </w:rPr>
        <w:t>data)</w:t>
      </w:r>
    </w:p>
    <w:p>
      <w:pPr>
        <w:pStyle w:val="P12"/>
        <w:spacing w:lineRule="auto" w:line="360" w:beforeAutospacing="0" w:afterAutospacing="0"/>
        <w:jc w:val="both"/>
      </w:pPr>
    </w:p>
    <w:p>
      <w:pPr>
        <w:pStyle w:val="P12"/>
        <w:spacing w:lineRule="auto" w:line="360" w:beforeAutospacing="0" w:afterAutospacing="0"/>
        <w:jc w:val="both"/>
      </w:pPr>
      <w:r>
        <w:t>The study employed Landsat satellite imagery to examine land-use and land-cover changes in Adaba and Dodola, focusing on three distinct time periods spanning three decades. For Adaba, the Landsat 7 ETM+ sensor collected data on December 21, 1992, with a spatial resolution of 15 meters, and on April 5, 2007, with a resolution of 30 meters. More recently, the Landsat 8 OLI TIRS sensor acquired high-resolution imagery (15 meters) on January 22, 2022. Similarly, for Dodola, Landsat 7 ETM+ gathered data on December 10, 1992, with a spatial resolution of 15 meters, and on April 28, 2007, with a resolution of 30 meters. Landsat 8 OLI TIRS then captured updated imagery on March 11, 2022, with a 15-meter resolution. This collection of spatial and temporal data forms a robust foundation for monitoring changes in the landscape over a 30-year period.</w:t>
      </w:r>
    </w:p>
    <w:p>
      <w:pPr>
        <w:pStyle w:val="P12"/>
        <w:spacing w:lineRule="auto" w:line="360" w:beforeAutospacing="0" w:afterAutospacing="0"/>
        <w:jc w:val="both"/>
      </w:pPr>
    </w:p>
    <w:p>
      <w:pPr>
        <w:pStyle w:val="P12"/>
        <w:spacing w:lineRule="auto" w:line="360" w:beforeAutospacing="0" w:afterAutospacing="0"/>
        <w:jc w:val="both"/>
      </w:pPr>
      <w:r>
        <w:t>The variation in spatial resolution between the Landsat sensors provides valuable insights into how advancements in satellite technology have enhanced the precision of land-use studies. The earlier data (1992 and 2007) rely on Landsat 7 ETM+, with the 2007 imagery having a slightly lower resolution (30 meters), while the 2022 data from Landsat 8 OLI TIRS offer higher clarity with consistent 15-meter resolution. This progression underscores the importance of technological improvements in enabling detailed and accurate analyses of environmental changes.</w:t>
      </w:r>
    </w:p>
    <w:p>
      <w:pPr>
        <w:pStyle w:val="P12"/>
        <w:spacing w:lineRule="auto" w:line="360" w:beforeAutospacing="0" w:afterAutospacing="0"/>
        <w:jc w:val="both"/>
      </w:pPr>
    </w:p>
    <w:p>
      <w:pPr>
        <w:pStyle w:val="P12"/>
        <w:spacing w:lineRule="auto" w:line="360" w:beforeAutospacing="0" w:afterAutospacing="0"/>
        <w:jc w:val="both"/>
      </w:pPr>
      <w:r>
        <w:t>Furthermore, the temporal spread of the data acquisition dates allows researchers to observe long-term trends and patterns in land-cover changes, such as deforestation, agricultural expansion, or urbanization. The inclusion of both earlier and more recent imagery is particularly significant for identifying critical transitions in forest cover, vegetation health, and land-use practices in the Adaba and Dodola regions. By leveraging this comprehensive dataset, the study contributes to informed decision-making for sustainable land management and conservation planning.</w:t>
      </w:r>
    </w:p>
    <w:p>
      <w:pPr>
        <w:pStyle w:val="P12"/>
        <w:spacing w:lineRule="auto" w:line="360" w:beforeAutospacing="0" w:afterAutospacing="0"/>
        <w:jc w:val="both"/>
      </w:pPr>
    </w:p>
    <w:p>
      <w:pPr>
        <w:pStyle w:val="P3"/>
        <w:numPr>
          <w:ilvl w:val="2"/>
          <w:numId w:val="5"/>
        </w:numPr>
        <w:spacing w:lineRule="auto" w:line="360" w:before="0" w:beforeAutospacing="0" w:afterAutospacing="0"/>
        <w:rPr>
          <w:rFonts w:cs="Times New Roman"/>
          <w:b w:val="1"/>
          <w:color w:val="auto"/>
        </w:rPr>
      </w:pPr>
      <w:r>
        <w:rPr>
          <w:rFonts w:cs="Times New Roman"/>
          <w:b w:val="1"/>
          <w:color w:val="auto"/>
        </w:rPr>
        <w:t>Image pre- processing and Atmospheric Correction of Scene</w:t>
      </w:r>
    </w:p>
    <w:p>
      <w:pPr>
        <w:pStyle w:val="P12"/>
        <w:spacing w:lineRule="auto" w:line="360" w:beforeAutospacing="0" w:afterAutospacing="0"/>
        <w:jc w:val="both"/>
      </w:pPr>
    </w:p>
    <w:p>
      <w:pPr>
        <w:pStyle w:val="P12"/>
        <w:spacing w:lineRule="auto" w:line="360" w:beforeAutospacing="0" w:afterAutospacing="0"/>
        <w:jc w:val="both"/>
      </w:pPr>
      <w:r>
        <w:t>The Landsat satellite images used in this study were obtained from the U.S. Geological Survey (USGS) Earth Explorer platform, a widely recognized and reliable source for geospatial data. The downloaded images were already pre-processed, including geo-referencing and alignment corrections, ensuring their spatial accuracy. These images were co-registered to the Universal Transverse Mercator (UTM) projection system, specifically to Zone 37N with the WGS-84 datum. This pre-processing eliminated the need for manual geo-rectification, which would have otherwise required the use of ground control points (GCPs) to achieve accurate alignment. By ensuring minimal root mean square error (RMSE) in pixel alignment, the images were prepared for precise spatial analysis.</w:t>
      </w:r>
    </w:p>
    <w:p>
      <w:pPr>
        <w:pStyle w:val="P12"/>
        <w:spacing w:lineRule="auto" w:line="360" w:beforeAutospacing="0" w:afterAutospacing="0"/>
        <w:jc w:val="both"/>
      </w:pPr>
    </w:p>
    <w:p>
      <w:pPr>
        <w:pStyle w:val="P12"/>
        <w:spacing w:lineRule="auto" w:line="360" w:beforeAutospacing="0" w:afterAutospacing="0"/>
        <w:jc w:val="both"/>
      </w:pPr>
      <w:r>
        <w:t>Subsequently, the individual spectral bands of the Landsat images were imported into ERDAS Imagine 2014 software, where they were combined using the layer-stacking process to create multispectral images. This process integrates the data from multiple spectral bands into a single dataset, enabling detailed analysis of various land-use and land-cover (LULC) features. Layer stacking is a critical step in image preprocessing as it allows for the effective use of spectral information across bands for supervised classification and other analytical methods. By leveraging advanced geospatial tools and methodologies, the pre-processed images were prepared to provide a robust foundation for monitoring and analyzing environmental changes across the study area.</w:t>
      </w:r>
    </w:p>
    <w:p>
      <w:pPr>
        <w:pStyle w:val="P12"/>
        <w:spacing w:lineRule="auto" w:line="360" w:beforeAutospacing="0" w:afterAutospacing="0"/>
        <w:jc w:val="both"/>
      </w:pPr>
    </w:p>
    <w:p>
      <w:pPr>
        <w:pStyle w:val="P12"/>
        <w:spacing w:lineRule="auto" w:line="360" w:beforeAutospacing="0" w:afterAutospacing="0"/>
        <w:jc w:val="both"/>
      </w:pPr>
    </w:p>
    <w:p>
      <w:pPr>
        <w:pStyle w:val="P12"/>
        <w:spacing w:lineRule="auto" w:line="360" w:beforeAutospacing="0" w:afterAutospacing="0"/>
        <w:jc w:val="both"/>
      </w:pPr>
    </w:p>
    <w:p>
      <w:pPr>
        <w:pStyle w:val="P3"/>
        <w:numPr>
          <w:ilvl w:val="2"/>
          <w:numId w:val="5"/>
        </w:numPr>
        <w:spacing w:lineRule="auto" w:line="360" w:before="0" w:beforeAutospacing="0" w:afterAutospacing="0"/>
        <w:rPr>
          <w:rFonts w:cs="Times New Roman"/>
          <w:b w:val="1"/>
          <w:color w:val="auto"/>
        </w:rPr>
      </w:pPr>
      <w:r>
        <w:rPr>
          <w:rFonts w:cs="Times New Roman"/>
          <w:b w:val="1"/>
          <w:color w:val="auto"/>
        </w:rPr>
        <w:t>Classification of Images</w:t>
      </w:r>
    </w:p>
    <w:p/>
    <w:tbl>
      <w:tblPr>
        <w:tblW w:w="8519" w:type="dxa"/>
        <w:tblInd w:w="133" w:type="dxa"/>
        <w:tblLayout w:type="fixed"/>
        <w:tblCellMar>
          <w:left w:w="0" w:type="dxa"/>
          <w:right w:w="0" w:type="dxa"/>
        </w:tblCellMar>
        <w:tblLook w:val="04A0"/>
      </w:tblPr>
      <w:tblGrid>
        <w:gridCol w:w="1783"/>
        <w:gridCol w:w="6736"/>
      </w:tblGrid>
      <w:tr>
        <w:trPr>
          <w:trHeight w:hRule="atLeast" w:val="1247"/>
        </w:trPr>
        <w:tc>
          <w:tcPr>
            <w:tcW w:w="1783" w:type="dxa"/>
            <w:tcBorders>
              <w:top w:val="single" w:sz="4" w:space="0" w:shadow="0" w:frame="0" w:color="000000"/>
              <w:bottom w:val="single" w:sz="4" w:space="0" w:shadow="0" w:frame="0" w:color="000000"/>
            </w:tcBorders>
          </w:tcPr>
          <w:p>
            <w:pPr>
              <w:pStyle w:val="P19"/>
              <w:spacing w:lineRule="auto" w:line="360" w:beforeAutospacing="0" w:afterAutospacing="0"/>
              <w:ind w:left="107"/>
              <w:rPr>
                <w:szCs w:val="24"/>
              </w:rPr>
            </w:pPr>
            <w:r>
              <w:rPr>
                <w:szCs w:val="24"/>
              </w:rPr>
              <w:t>Land</w:t>
            </w:r>
            <w:r>
              <w:rPr>
                <w:szCs w:val="24"/>
                <w:spacing w:val="55"/>
              </w:rPr>
              <w:t xml:space="preserve"> </w:t>
            </w:r>
            <w:r>
              <w:rPr>
                <w:szCs w:val="24"/>
              </w:rPr>
              <w:t>cover/land</w:t>
            </w:r>
            <w:r>
              <w:rPr>
                <w:szCs w:val="24"/>
                <w:spacing w:val="54"/>
              </w:rPr>
              <w:t xml:space="preserve"> </w:t>
            </w:r>
            <w:r>
              <w:rPr>
                <w:szCs w:val="24"/>
                <w:spacing w:val="-5"/>
              </w:rPr>
              <w:t>use</w:t>
            </w:r>
          </w:p>
          <w:p>
            <w:pPr>
              <w:pStyle w:val="P19"/>
              <w:spacing w:lineRule="auto" w:line="360" w:beforeAutospacing="0" w:afterAutospacing="0"/>
              <w:ind w:left="107"/>
              <w:rPr>
                <w:szCs w:val="24"/>
              </w:rPr>
            </w:pPr>
            <w:r>
              <w:rPr>
                <w:szCs w:val="24"/>
                <w:spacing w:val="-2"/>
              </w:rPr>
              <w:t>Classes</w:t>
            </w:r>
          </w:p>
        </w:tc>
        <w:tc>
          <w:tcPr>
            <w:tcW w:w="6736" w:type="dxa"/>
            <w:tcBorders>
              <w:top w:val="single" w:sz="4" w:space="0" w:shadow="0" w:frame="0" w:color="000000"/>
              <w:bottom w:val="single" w:sz="4" w:space="0" w:shadow="0" w:frame="0" w:color="000000"/>
            </w:tcBorders>
          </w:tcPr>
          <w:p>
            <w:pPr>
              <w:pStyle w:val="P19"/>
              <w:spacing w:lineRule="auto" w:line="360" w:beforeAutospacing="0" w:afterAutospacing="0"/>
              <w:ind w:left="1408"/>
              <w:rPr>
                <w:szCs w:val="24"/>
              </w:rPr>
            </w:pPr>
            <w:r>
              <w:rPr>
                <w:szCs w:val="24"/>
                <w:spacing w:val="-2"/>
              </w:rPr>
              <w:t>Description</w:t>
            </w:r>
          </w:p>
        </w:tc>
      </w:tr>
      <w:tr>
        <w:trPr>
          <w:trHeight w:hRule="atLeast" w:val="1247"/>
        </w:trPr>
        <w:tc>
          <w:tcPr>
            <w:tcW w:w="1783" w:type="dxa"/>
            <w:tcBorders>
              <w:top w:val="single" w:sz="4" w:space="0" w:shadow="0" w:frame="0" w:color="000000"/>
              <w:bottom w:val="single" w:sz="4" w:space="0" w:shadow="0" w:frame="0" w:color="000000"/>
            </w:tcBorders>
          </w:tcPr>
          <w:p>
            <w:pPr>
              <w:pStyle w:val="P19"/>
              <w:spacing w:lineRule="auto" w:line="360" w:beforeAutospacing="0" w:afterAutospacing="0"/>
              <w:ind w:left="107"/>
              <w:rPr>
                <w:szCs w:val="24"/>
              </w:rPr>
            </w:pPr>
            <w:r>
              <w:rPr>
                <w:szCs w:val="24"/>
              </w:rPr>
              <w:t>Dense</w:t>
            </w:r>
            <w:r>
              <w:rPr>
                <w:szCs w:val="24"/>
                <w:spacing w:val="-2"/>
              </w:rPr>
              <w:t xml:space="preserve"> forest</w:t>
            </w:r>
          </w:p>
        </w:tc>
        <w:tc>
          <w:tcPr>
            <w:tcW w:w="6736" w:type="dxa"/>
            <w:tcBorders>
              <w:top w:val="single" w:sz="4" w:space="0" w:shadow="0" w:frame="0" w:color="000000"/>
              <w:bottom w:val="single" w:sz="4" w:space="0" w:shadow="0" w:frame="0" w:color="000000"/>
            </w:tcBorders>
          </w:tcPr>
          <w:p>
            <w:pPr>
              <w:pStyle w:val="P19"/>
              <w:spacing w:lineRule="auto" w:line="360" w:beforeAutospacing="0" w:afterAutospacing="0"/>
              <w:ind w:left="107"/>
              <w:rPr>
                <w:szCs w:val="24"/>
              </w:rPr>
            </w:pPr>
            <w:r>
              <w:rPr>
                <w:szCs w:val="24"/>
              </w:rPr>
              <w:t>This</w:t>
            </w:r>
            <w:r>
              <w:rPr>
                <w:szCs w:val="24"/>
                <w:spacing w:val="13"/>
              </w:rPr>
              <w:t xml:space="preserve"> </w:t>
            </w:r>
            <w:r>
              <w:rPr>
                <w:szCs w:val="24"/>
              </w:rPr>
              <w:t>class</w:t>
            </w:r>
            <w:r>
              <w:rPr>
                <w:szCs w:val="24"/>
                <w:spacing w:val="12"/>
              </w:rPr>
              <w:t xml:space="preserve"> </w:t>
            </w:r>
            <w:r>
              <w:rPr>
                <w:szCs w:val="24"/>
              </w:rPr>
              <w:t>represents</w:t>
            </w:r>
            <w:r>
              <w:rPr>
                <w:szCs w:val="24"/>
                <w:spacing w:val="14"/>
              </w:rPr>
              <w:t xml:space="preserve"> </w:t>
            </w:r>
            <w:r>
              <w:rPr>
                <w:szCs w:val="24"/>
              </w:rPr>
              <w:t>the</w:t>
            </w:r>
            <w:r>
              <w:rPr>
                <w:szCs w:val="24"/>
                <w:spacing w:val="14"/>
              </w:rPr>
              <w:t xml:space="preserve"> </w:t>
            </w:r>
            <w:r>
              <w:rPr>
                <w:szCs w:val="24"/>
              </w:rPr>
              <w:t>evergreen</w:t>
            </w:r>
            <w:r>
              <w:rPr>
                <w:szCs w:val="24"/>
                <w:spacing w:val="14"/>
              </w:rPr>
              <w:t xml:space="preserve"> </w:t>
            </w:r>
            <w:r>
              <w:rPr>
                <w:szCs w:val="24"/>
              </w:rPr>
              <w:t>forest</w:t>
            </w:r>
            <w:r>
              <w:rPr>
                <w:szCs w:val="24"/>
                <w:spacing w:val="13"/>
              </w:rPr>
              <w:t xml:space="preserve"> </w:t>
            </w:r>
            <w:r>
              <w:rPr>
                <w:szCs w:val="24"/>
              </w:rPr>
              <w:t>and</w:t>
            </w:r>
            <w:r>
              <w:rPr>
                <w:szCs w:val="24"/>
                <w:spacing w:val="14"/>
              </w:rPr>
              <w:t xml:space="preserve"> </w:t>
            </w:r>
            <w:r>
              <w:rPr>
                <w:szCs w:val="24"/>
              </w:rPr>
              <w:t>mountain</w:t>
            </w:r>
            <w:r>
              <w:rPr>
                <w:szCs w:val="24"/>
                <w:spacing w:val="12"/>
              </w:rPr>
              <w:t xml:space="preserve"> </w:t>
            </w:r>
            <w:r>
              <w:rPr>
                <w:szCs w:val="24"/>
              </w:rPr>
              <w:t>forests.</w:t>
            </w:r>
            <w:r>
              <w:rPr>
                <w:szCs w:val="24"/>
                <w:spacing w:val="14"/>
              </w:rPr>
              <w:t xml:space="preserve"> </w:t>
            </w:r>
            <w:r>
              <w:rPr>
                <w:szCs w:val="24"/>
              </w:rPr>
              <w:t>The</w:t>
            </w:r>
            <w:r>
              <w:rPr>
                <w:szCs w:val="24"/>
                <w:spacing w:val="13"/>
              </w:rPr>
              <w:t xml:space="preserve"> </w:t>
            </w:r>
            <w:r>
              <w:rPr>
                <w:szCs w:val="24"/>
              </w:rPr>
              <w:t>general</w:t>
            </w:r>
            <w:r>
              <w:rPr>
                <w:szCs w:val="24"/>
                <w:spacing w:val="13"/>
              </w:rPr>
              <w:t xml:space="preserve"> </w:t>
            </w:r>
            <w:r>
              <w:rPr>
                <w:szCs w:val="24"/>
              </w:rPr>
              <w:t>tree</w:t>
            </w:r>
            <w:r>
              <w:rPr>
                <w:szCs w:val="24"/>
                <w:spacing w:val="13"/>
              </w:rPr>
              <w:t xml:space="preserve"> </w:t>
            </w:r>
            <w:r>
              <w:rPr>
                <w:szCs w:val="24"/>
                <w:spacing w:val="-2"/>
              </w:rPr>
              <w:t xml:space="preserve">height </w:t>
            </w:r>
            <w:r>
              <w:rPr>
                <w:szCs w:val="24"/>
              </w:rPr>
              <w:t>was</w:t>
            </w:r>
            <w:r>
              <w:rPr>
                <w:szCs w:val="24"/>
                <w:spacing w:val="-1"/>
              </w:rPr>
              <w:t xml:space="preserve"> </w:t>
            </w:r>
            <w:r>
              <w:rPr>
                <w:szCs w:val="24"/>
              </w:rPr>
              <w:t>from</w:t>
            </w:r>
            <w:r>
              <w:rPr>
                <w:szCs w:val="24"/>
                <w:spacing w:val="-2"/>
              </w:rPr>
              <w:t xml:space="preserve"> </w:t>
            </w:r>
            <w:r>
              <w:rPr>
                <w:szCs w:val="24"/>
              </w:rPr>
              <w:t>18</w:t>
            </w:r>
            <w:r>
              <w:rPr>
                <w:szCs w:val="24"/>
                <w:spacing w:val="-1"/>
              </w:rPr>
              <w:t xml:space="preserve"> </w:t>
            </w:r>
            <w:r>
              <w:rPr>
                <w:szCs w:val="24"/>
              </w:rPr>
              <w:t>–</w:t>
            </w:r>
            <w:r>
              <w:rPr>
                <w:szCs w:val="24"/>
                <w:spacing w:val="-1"/>
              </w:rPr>
              <w:t xml:space="preserve"> </w:t>
            </w:r>
            <w:r>
              <w:rPr>
                <w:szCs w:val="24"/>
              </w:rPr>
              <w:t>40</w:t>
            </w:r>
            <w:r>
              <w:rPr>
                <w:szCs w:val="24"/>
                <w:spacing w:val="-1"/>
              </w:rPr>
              <w:t xml:space="preserve"> </w:t>
            </w:r>
            <w:r>
              <w:rPr>
                <w:szCs w:val="24"/>
              </w:rPr>
              <w:t>m</w:t>
            </w:r>
            <w:r>
              <w:rPr>
                <w:szCs w:val="24"/>
                <w:spacing w:val="-2"/>
              </w:rPr>
              <w:t xml:space="preserve"> </w:t>
            </w:r>
            <w:r>
              <w:rPr>
                <w:szCs w:val="24"/>
              </w:rPr>
              <w:t>and</w:t>
            </w:r>
            <w:r>
              <w:rPr>
                <w:szCs w:val="24"/>
                <w:spacing w:val="-1"/>
              </w:rPr>
              <w:t xml:space="preserve"> </w:t>
            </w:r>
            <w:r>
              <w:rPr>
                <w:szCs w:val="24"/>
              </w:rPr>
              <w:t>the</w:t>
            </w:r>
            <w:r>
              <w:rPr>
                <w:szCs w:val="24"/>
                <w:spacing w:val="-2"/>
              </w:rPr>
              <w:t xml:space="preserve"> </w:t>
            </w:r>
            <w:r>
              <w:rPr>
                <w:szCs w:val="24"/>
              </w:rPr>
              <w:t>crown</w:t>
            </w:r>
            <w:r>
              <w:rPr>
                <w:szCs w:val="24"/>
                <w:spacing w:val="-1"/>
              </w:rPr>
              <w:t xml:space="preserve"> </w:t>
            </w:r>
            <w:r>
              <w:rPr>
                <w:szCs w:val="24"/>
              </w:rPr>
              <w:t>coverage</w:t>
            </w:r>
            <w:r>
              <w:rPr>
                <w:szCs w:val="24"/>
                <w:spacing w:val="-2"/>
              </w:rPr>
              <w:t xml:space="preserve"> </w:t>
            </w:r>
            <w:r>
              <w:rPr>
                <w:szCs w:val="24"/>
              </w:rPr>
              <w:t>is</w:t>
            </w:r>
            <w:r>
              <w:rPr>
                <w:szCs w:val="24"/>
                <w:spacing w:val="-1"/>
              </w:rPr>
              <w:t xml:space="preserve"> </w:t>
            </w:r>
            <w:r>
              <w:rPr>
                <w:szCs w:val="24"/>
              </w:rPr>
              <w:t>over</w:t>
            </w:r>
            <w:r>
              <w:rPr>
                <w:szCs w:val="24"/>
                <w:spacing w:val="-1"/>
              </w:rPr>
              <w:t xml:space="preserve"> </w:t>
            </w:r>
            <w:r>
              <w:rPr>
                <w:szCs w:val="24"/>
              </w:rPr>
              <w:t>60%</w:t>
            </w:r>
            <w:r>
              <w:rPr>
                <w:szCs w:val="24"/>
                <w:spacing w:val="-2"/>
              </w:rPr>
              <w:t xml:space="preserve"> </w:t>
            </w:r>
            <w:r>
              <w:rPr>
                <w:szCs w:val="24"/>
              </w:rPr>
              <w:t>(IFMP,</w:t>
            </w:r>
            <w:r>
              <w:rPr>
                <w:szCs w:val="24"/>
                <w:spacing w:val="-1"/>
              </w:rPr>
              <w:t xml:space="preserve"> </w:t>
            </w:r>
            <w:r>
              <w:rPr>
                <w:szCs w:val="24"/>
                <w:spacing w:val="-2"/>
              </w:rPr>
              <w:t>1999).</w:t>
            </w:r>
          </w:p>
        </w:tc>
      </w:tr>
      <w:tr>
        <w:trPr>
          <w:trHeight w:hRule="atLeast" w:val="2072"/>
        </w:trPr>
        <w:tc>
          <w:tcPr>
            <w:tcW w:w="1783" w:type="dxa"/>
            <w:tcBorders>
              <w:top w:val="single" w:sz="4" w:space="0" w:shadow="0" w:frame="0" w:color="000000"/>
              <w:bottom w:val="single" w:sz="4" w:space="0" w:shadow="0" w:frame="0" w:color="000000"/>
            </w:tcBorders>
          </w:tcPr>
          <w:p>
            <w:pPr>
              <w:pStyle w:val="P19"/>
              <w:spacing w:lineRule="auto" w:line="360" w:beforeAutospacing="0" w:afterAutospacing="0"/>
              <w:ind w:left="122"/>
              <w:rPr>
                <w:szCs w:val="24"/>
              </w:rPr>
            </w:pPr>
            <w:r>
              <w:rPr>
                <w:szCs w:val="24"/>
              </w:rPr>
              <w:t>Open</w:t>
            </w:r>
            <w:r>
              <w:rPr>
                <w:szCs w:val="24"/>
                <w:spacing w:val="-1"/>
              </w:rPr>
              <w:t xml:space="preserve"> </w:t>
            </w:r>
            <w:r>
              <w:rPr>
                <w:szCs w:val="24"/>
                <w:spacing w:val="-2"/>
              </w:rPr>
              <w:t>forest</w:t>
            </w:r>
          </w:p>
        </w:tc>
        <w:tc>
          <w:tcPr>
            <w:tcW w:w="6736" w:type="dxa"/>
            <w:tcBorders>
              <w:top w:val="single" w:sz="4" w:space="0" w:shadow="0" w:frame="0" w:color="000000"/>
              <w:bottom w:val="single" w:sz="4" w:space="0" w:shadow="0" w:frame="0" w:color="000000"/>
            </w:tcBorders>
          </w:tcPr>
          <w:p>
            <w:pPr>
              <w:pStyle w:val="P19"/>
              <w:spacing w:lineRule="auto" w:line="360" w:beforeAutospacing="0" w:afterAutospacing="0"/>
              <w:ind w:left="119" w:right="107"/>
              <w:rPr>
                <w:szCs w:val="24"/>
              </w:rPr>
            </w:pPr>
            <w:r>
              <w:rPr>
                <w:rFonts w:eastAsia="sans-serif"/>
                <w:szCs w:val="24"/>
                <w:shd w:val="clear" w:color="auto" w:fill="FFFFFF"/>
              </w:rPr>
              <w:t>This category represents the forest that has been impacted by human actions. It primarily consists of forests recovering from earlier disturbances like logging. The typical height in this category ranges from 2 meters to 25 meters. The canopy cover generally remains under 60% (IFMP, 1999).</w:t>
            </w:r>
          </w:p>
        </w:tc>
      </w:tr>
      <w:tr>
        <w:trPr>
          <w:trHeight w:hRule="atLeast" w:val="2072"/>
        </w:trPr>
        <w:tc>
          <w:tcPr>
            <w:tcW w:w="1783" w:type="dxa"/>
            <w:tcBorders>
              <w:top w:val="single" w:sz="4" w:space="0" w:shadow="0" w:frame="0" w:color="000000"/>
              <w:bottom w:val="single" w:sz="4" w:space="0" w:shadow="0" w:frame="0" w:color="000000"/>
            </w:tcBorders>
          </w:tcPr>
          <w:p>
            <w:pPr>
              <w:pStyle w:val="P19"/>
              <w:spacing w:lineRule="auto" w:line="360" w:beforeAutospacing="0" w:afterAutospacing="0"/>
              <w:ind w:left="122"/>
              <w:rPr>
                <w:szCs w:val="24"/>
              </w:rPr>
            </w:pPr>
            <w:r>
              <w:rPr>
                <w:szCs w:val="24"/>
                <w:spacing w:val="-2"/>
              </w:rPr>
              <w:t>Grassland</w:t>
            </w:r>
          </w:p>
        </w:tc>
        <w:tc>
          <w:tcPr>
            <w:tcW w:w="6736" w:type="dxa"/>
            <w:tcBorders>
              <w:top w:val="single" w:sz="4" w:space="0" w:shadow="0" w:frame="0" w:color="000000"/>
              <w:bottom w:val="single" w:sz="4" w:space="0" w:shadow="0" w:frame="0" w:color="000000"/>
            </w:tcBorders>
          </w:tcPr>
          <w:p>
            <w:pPr>
              <w:spacing w:lineRule="auto" w:line="360" w:beforeAutospacing="0" w:afterAutospacing="0"/>
              <w:rPr>
                <w:rFonts w:cs="Times New Roman"/>
                <w:szCs w:val="24"/>
              </w:rPr>
            </w:pPr>
            <w:r>
              <w:rPr>
                <w:rFonts w:cs="Times New Roman" w:eastAsia="SimSun"/>
                <w:szCs w:val="24"/>
              </w:rPr>
              <w:t>Areas for cattle grazing include both community and private areas. Herbaceous plants, similar vegetation, and low-growing grasses cover the soil. This also includes areas that are used as grazing grounds and have a variety of short grasses, grass-like plants, and shrubs that are less than two meters tall.</w:t>
            </w:r>
          </w:p>
        </w:tc>
      </w:tr>
      <w:tr>
        <w:trPr>
          <w:trHeight w:hRule="atLeast" w:val="835"/>
        </w:trPr>
        <w:tc>
          <w:tcPr>
            <w:tcW w:w="1783" w:type="dxa"/>
            <w:tcBorders>
              <w:top w:val="single" w:sz="4" w:space="0" w:shadow="0" w:frame="0" w:color="000000"/>
              <w:bottom w:val="single" w:sz="4" w:space="0" w:shadow="0" w:frame="0" w:color="000000"/>
            </w:tcBorders>
          </w:tcPr>
          <w:p>
            <w:pPr>
              <w:pStyle w:val="P19"/>
              <w:spacing w:lineRule="auto" w:line="360" w:beforeAutospacing="0" w:afterAutospacing="0"/>
              <w:ind w:left="122"/>
              <w:rPr>
                <w:szCs w:val="24"/>
              </w:rPr>
            </w:pPr>
            <w:r>
              <w:rPr>
                <w:szCs w:val="24"/>
                <w:spacing w:val="-2"/>
              </w:rPr>
              <w:t>Settlement</w:t>
            </w:r>
          </w:p>
        </w:tc>
        <w:tc>
          <w:tcPr>
            <w:tcW w:w="6736" w:type="dxa"/>
            <w:tcBorders>
              <w:top w:val="single" w:sz="4" w:space="0" w:shadow="0" w:frame="0" w:color="000000"/>
              <w:bottom w:val="single" w:sz="4" w:space="0" w:shadow="0" w:frame="0" w:color="000000"/>
            </w:tcBorders>
          </w:tcPr>
          <w:p>
            <w:pPr>
              <w:spacing w:lineRule="auto" w:line="360" w:beforeAutospacing="0" w:afterAutospacing="0"/>
              <w:jc w:val="left"/>
              <w:rPr>
                <w:rFonts w:cs="Times New Roman"/>
                <w:szCs w:val="24"/>
              </w:rPr>
            </w:pPr>
            <w:r>
              <w:rPr>
                <w:rFonts w:cs="Times New Roman" w:eastAsia="SimSun"/>
                <w:szCs w:val="24"/>
              </w:rPr>
              <w:t xml:space="preserve">Transportation infrastructure, all residential, commercial, and industrial areas, and settlements </w:t>
            </w:r>
          </w:p>
        </w:tc>
      </w:tr>
      <w:tr>
        <w:trPr>
          <w:trHeight w:hRule="atLeast" w:val="500"/>
        </w:trPr>
        <w:tc>
          <w:tcPr>
            <w:tcW w:w="1783" w:type="dxa"/>
            <w:tcBorders>
              <w:top w:val="single" w:sz="4" w:space="0" w:shadow="0" w:frame="0" w:color="000000"/>
              <w:bottom w:val="single" w:sz="4" w:space="0" w:shadow="0" w:frame="0" w:color="000000"/>
            </w:tcBorders>
          </w:tcPr>
          <w:p>
            <w:pPr>
              <w:pStyle w:val="P19"/>
              <w:spacing w:lineRule="auto" w:line="360" w:beforeAutospacing="0" w:afterAutospacing="0"/>
              <w:ind w:left="122"/>
              <w:rPr>
                <w:szCs w:val="24"/>
              </w:rPr>
            </w:pPr>
            <w:r>
              <w:rPr>
                <w:szCs w:val="24"/>
                <w:spacing w:val="-2"/>
              </w:rPr>
              <w:t>Water</w:t>
            </w:r>
          </w:p>
        </w:tc>
        <w:tc>
          <w:tcPr>
            <w:tcW w:w="6736" w:type="dxa"/>
            <w:tcBorders>
              <w:top w:val="single" w:sz="4" w:space="0" w:shadow="0" w:frame="0" w:color="000000"/>
              <w:bottom w:val="single" w:sz="4" w:space="0" w:shadow="0" w:frame="0" w:color="000000"/>
            </w:tcBorders>
          </w:tcPr>
          <w:p>
            <w:pPr>
              <w:pStyle w:val="P19"/>
              <w:spacing w:lineRule="auto" w:line="360" w:beforeAutospacing="0" w:afterAutospacing="0"/>
              <w:ind w:left="119"/>
              <w:rPr>
                <w:szCs w:val="24"/>
              </w:rPr>
            </w:pPr>
            <w:r>
              <w:rPr>
                <w:szCs w:val="24"/>
              </w:rPr>
              <w:t>Permanent</w:t>
            </w:r>
            <w:r>
              <w:rPr>
                <w:szCs w:val="24"/>
                <w:spacing w:val="-4"/>
              </w:rPr>
              <w:t xml:space="preserve"> </w:t>
            </w:r>
            <w:r>
              <w:rPr>
                <w:szCs w:val="24"/>
              </w:rPr>
              <w:t>open</w:t>
            </w:r>
            <w:r>
              <w:rPr>
                <w:szCs w:val="24"/>
                <w:spacing w:val="-2"/>
              </w:rPr>
              <w:t xml:space="preserve"> </w:t>
            </w:r>
            <w:r>
              <w:rPr>
                <w:szCs w:val="24"/>
              </w:rPr>
              <w:t>water,</w:t>
            </w:r>
            <w:r>
              <w:rPr>
                <w:szCs w:val="24"/>
                <w:spacing w:val="-2"/>
              </w:rPr>
              <w:t xml:space="preserve"> </w:t>
            </w:r>
            <w:r>
              <w:rPr>
                <w:szCs w:val="24"/>
              </w:rPr>
              <w:t>lakes,</w:t>
            </w:r>
            <w:r>
              <w:rPr>
                <w:szCs w:val="24"/>
                <w:spacing w:val="-4"/>
              </w:rPr>
              <w:t xml:space="preserve"> </w:t>
            </w:r>
            <w:r>
              <w:rPr>
                <w:szCs w:val="24"/>
              </w:rPr>
              <w:t>reservoirs,</w:t>
            </w:r>
            <w:r>
              <w:rPr>
                <w:szCs w:val="24"/>
                <w:spacing w:val="-2"/>
              </w:rPr>
              <w:t xml:space="preserve"> </w:t>
            </w:r>
            <w:r>
              <w:rPr>
                <w:szCs w:val="24"/>
              </w:rPr>
              <w:t>streams,</w:t>
            </w:r>
            <w:r>
              <w:rPr>
                <w:szCs w:val="24"/>
                <w:spacing w:val="-2"/>
              </w:rPr>
              <w:t xml:space="preserve"> </w:t>
            </w:r>
            <w:r>
              <w:rPr>
                <w:szCs w:val="24"/>
              </w:rPr>
              <w:t>dams,</w:t>
            </w:r>
            <w:r>
              <w:rPr>
                <w:szCs w:val="24"/>
                <w:spacing w:val="-2"/>
              </w:rPr>
              <w:t xml:space="preserve"> </w:t>
            </w:r>
            <w:r>
              <w:rPr>
                <w:szCs w:val="24"/>
              </w:rPr>
              <w:t>bays</w:t>
            </w:r>
            <w:r>
              <w:rPr>
                <w:szCs w:val="24"/>
                <w:spacing w:val="-2"/>
              </w:rPr>
              <w:t xml:space="preserve"> </w:t>
            </w:r>
            <w:r>
              <w:rPr>
                <w:szCs w:val="24"/>
              </w:rPr>
              <w:t>and</w:t>
            </w:r>
            <w:r>
              <w:rPr>
                <w:szCs w:val="24"/>
                <w:spacing w:val="-1"/>
              </w:rPr>
              <w:t xml:space="preserve"> </w:t>
            </w:r>
            <w:r>
              <w:rPr>
                <w:szCs w:val="24"/>
                <w:spacing w:val="-2"/>
              </w:rPr>
              <w:t>estuaries.</w:t>
            </w:r>
          </w:p>
        </w:tc>
      </w:tr>
      <w:tr>
        <w:trPr>
          <w:trHeight w:hRule="atLeast" w:val="1660"/>
        </w:trPr>
        <w:tc>
          <w:tcPr>
            <w:tcW w:w="1783" w:type="dxa"/>
            <w:tcBorders>
              <w:top w:val="single" w:sz="4" w:space="0" w:shadow="0" w:frame="0" w:color="000000"/>
            </w:tcBorders>
          </w:tcPr>
          <w:p>
            <w:pPr>
              <w:pStyle w:val="P19"/>
              <w:spacing w:lineRule="auto" w:line="360" w:beforeAutospacing="0" w:afterAutospacing="0"/>
              <w:ind w:left="122"/>
              <w:rPr>
                <w:szCs w:val="24"/>
                <w:spacing w:val="-2"/>
              </w:rPr>
            </w:pPr>
            <w:r>
              <w:rPr>
                <w:szCs w:val="24"/>
                <w:spacing w:val="-2"/>
              </w:rPr>
              <w:t>Agriculture</w:t>
            </w:r>
          </w:p>
        </w:tc>
        <w:tc>
          <w:tcPr>
            <w:tcW w:w="6736" w:type="dxa"/>
            <w:tcBorders>
              <w:top w:val="single" w:sz="4" w:space="0" w:shadow="0" w:frame="0" w:color="000000"/>
            </w:tcBorders>
          </w:tcPr>
          <w:p>
            <w:pPr>
              <w:spacing w:lineRule="auto" w:line="360" w:beforeAutospacing="0" w:afterAutospacing="0"/>
              <w:jc w:val="left"/>
              <w:rPr>
                <w:rFonts w:cs="Times New Roman"/>
                <w:szCs w:val="24"/>
              </w:rPr>
            </w:pPr>
            <w:r>
              <w:rPr>
                <w:rFonts w:cs="Times New Roman" w:eastAsia="SimSun"/>
                <w:szCs w:val="24"/>
              </w:rPr>
              <w:t>designed to incorporate spaces designated for rain-fed cereal crops. farmed crops such wheat, maize, beans, vegetables, barley, and teff, among others; fallow fields; and large-scale farms. Growing both annual and perennial crops, mostly for subsistence.</w:t>
            </w:r>
          </w:p>
        </w:tc>
      </w:tr>
    </w:tbl>
    <w:p>
      <w:pPr>
        <w:rPr>
          <w:rFonts w:cs="Times New Roman"/>
        </w:rPr>
      </w:pPr>
    </w:p>
    <w:p>
      <w:pPr>
        <w:spacing w:lineRule="auto" w:line="360" w:beforeAutospacing="0" w:afterAutospacing="0"/>
        <w:rPr>
          <w:rFonts w:cs="Times New Roman"/>
        </w:rPr>
      </w:pPr>
      <w:r>
        <w:rPr>
          <w:rFonts w:cs="Times New Roman"/>
          <w:b w:val="1"/>
        </w:rPr>
        <w:t>Dense Forest:</w:t>
      </w:r>
      <w:r>
        <w:rPr>
          <w:rFonts w:cs="Times New Roman"/>
        </w:rPr>
        <w:t xml:space="preserve"> Dense forest represents areas dominated by evergreen or mountain forests, characterized by high tree density and significant canopy coverage. The tree height ranges from 18 to 40 meters, with a crown coverage exceeding 60%. These forests are minimally disturbed by human activities, making them critical for maintaining biodiversity and ecological balance. Their dense vegetation supports various flora and fauna, acting as vital habitats for wildlife. Additionally, dense forests play a significant role in carbon sequestration, climate regulation, and water cycle maintenance. The description of this category, as referenced in the IFMP (1999), highlights its importance in sustainable forest management practices.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b w:val="1"/>
        </w:rPr>
        <w:t>Open Forest:</w:t>
      </w:r>
      <w:r>
        <w:rPr>
          <w:rFonts w:cs="Times New Roman"/>
        </w:rPr>
        <w:t xml:space="preserve"> Open forests are those impacted by human activities, such as logging, agriculture, or urban expansion, often in a state of recovery from these disturbances. The tree height in this category ranges from 2 to 25 meters, with canopy cover falling below 60%. These areas represent transitional ecosystems that hold potential for regeneration into dense forests if adequately protected. However, their vulnerability to further degradation underscores the need for active restoration efforts. Open forests are significant for understanding the impacts of human actions on natural ecosystems and the prospects of ecological rehabilitation.</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b w:val="1"/>
        </w:rPr>
        <w:t>Grassland:</w:t>
      </w:r>
      <w:r>
        <w:rPr>
          <w:rFonts w:cs="Times New Roman"/>
        </w:rPr>
        <w:t xml:space="preserve"> Grasslands consist of open areas dominated by herbaceous plants, shrubs, and grasses under two meters in height. These areas serve as vital grazing grounds for livestock, supporting pastoralism and agriculture. Both community-managed and private lands are included within this category, reflecting its socioeconomic importance. Grasslands are also essential for maintaining soil health, as their root systems help prevent erosion and improve soil fertility. However, overgrazing and unsustainable land management practices can lead to land degradation, necessitating balanced utilization to preserve their ecological and economic value.</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b w:val="1"/>
        </w:rPr>
        <w:t>Settlement:</w:t>
      </w:r>
      <w:r>
        <w:rPr>
          <w:rFonts w:cs="Times New Roman"/>
        </w:rPr>
        <w:t xml:space="preserve"> Settlements include all residential, commercial, and industrial zones, as well as transportation infrastructure. These areas symbolize human habitation and development, contributing to urbanization and economic growth. However, they also represent significant environmental challenges, such as habitat loss, pollution, and increased demand for natural resources. The spread of settlements often encroaches on natural land cover, emphasizing the need for sustainable urban planning and green infrastructure. Balancing development with ecological preservation is critical to minimize the long-term environmental footprint of settlement areas.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b w:val="1"/>
        </w:rPr>
        <w:t>Water:</w:t>
      </w:r>
      <w:r>
        <w:rPr>
          <w:rFonts w:cs="Times New Roman"/>
        </w:rPr>
        <w:t xml:space="preserve"> The water category encompasses permanent water bodies such as lakes, reservoirs, streams, dams, and estuaries. These areas are critical for supporting aquatic ecosystems and providing essential resources for human use, including drinking water, irrigation, and industrial activities. Water bodies also play a crucial role in regulating regional climates and supporting biodiversity. Protecting these ecosystems from pollution, overuse, and climate change-induced stresses is vital for ensuring their continued functionality and availability.</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b w:val="1"/>
        </w:rPr>
        <w:t>Agriculture:</w:t>
      </w:r>
      <w:r>
        <w:rPr>
          <w:rFonts w:cs="Times New Roman"/>
        </w:rPr>
        <w:t xml:space="preserve"> Agricultural areas are characterized by rain-fed cereal crops, fallow fields, and large-scale farms, supporting the cultivation of both annual and perennial crops. This category primarily focuses on subsistence farming, including crops like wheat, maize, beans, vegetables, barley, and teff. Agriculture is a cornerstone of rural livelihoods and food security but is also a major driver of land-use change and resource consumption. Unsustainable practices can lead to soil depletion, water scarcity, and habitat destruction. Thus, integrating sustainable agricultural techniques and resource management is essential for balancing productivity with ecological conservation.</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classification of land cover and land use into these six categories provides a comprehensive framework for understanding the interplay between natural ecosystems and human activities. Each category reflects specific ecological characteristics and human influences, highlighting the need for balanced and sustainable management practices. For instance, the conversion of dense forests into open forests or agricultural lands can significantly impact biodiversity and ecosystem services. Similarly, the expansion of settlements often comes at the expense of natural habitats, necessitating careful urban planning.</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Strategic spatial mapping of these categories would allow for better visualization of their distribution and interconnection. Monitoring changes over time could help assess the effects of human activity and natural processes on land cover dynamics. Furthermore, evaluating the environmental and social impacts of shifts between these categories is crucial for informed decision-making. By integrating conservation, restoration, and sustainable development strategies, it is possible to ensure that land resources are used responsibly for the benefit of both people and the planet.</w:t>
      </w:r>
    </w:p>
    <w:p>
      <w:pPr>
        <w:spacing w:lineRule="auto" w:line="360" w:beforeAutospacing="0" w:afterAutospacing="0"/>
        <w:rPr>
          <w:rFonts w:cs="Times New Roman"/>
        </w:rPr>
      </w:pPr>
    </w:p>
    <w:p>
      <w:pPr>
        <w:spacing w:lineRule="auto" w:line="360" w:beforeAutospacing="0" w:afterAutospacing="0"/>
        <w:rPr>
          <w:rFonts w:cs="Times New Roman"/>
        </w:rPr>
      </w:pPr>
    </w:p>
    <w:p>
      <w:pPr>
        <w:pStyle w:val="P3"/>
        <w:numPr>
          <w:ilvl w:val="2"/>
          <w:numId w:val="5"/>
        </w:numPr>
        <w:spacing w:lineRule="auto" w:line="360" w:before="0" w:beforeAutospacing="0" w:afterAutospacing="0"/>
        <w:rPr>
          <w:rFonts w:cs="Times New Roman"/>
          <w:b w:val="1"/>
          <w:color w:val="auto"/>
        </w:rPr>
      </w:pPr>
      <w:r>
        <w:rPr>
          <w:rFonts w:cs="Times New Roman"/>
          <w:b w:val="1"/>
          <w:color w:val="auto"/>
        </w:rPr>
        <w:t>Confusion Matrix of the year 2023 Land Cover/Land Use Supervised Classification</w:t>
      </w:r>
    </w:p>
    <w:p>
      <w:pPr>
        <w:spacing w:lineRule="auto" w:line="360" w:beforeAutospacing="0" w:afterAutospacing="0"/>
        <w:rPr>
          <w:rFonts w:cs="Times New Roman"/>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bookmarkStart w:id="79" w:name="_Toc26990"/>
      <w:r>
        <w:rPr>
          <w:rFonts w:ascii="Times New Roman" w:hAnsi="Times New Roman" w:cs="Times New Roman"/>
          <w:sz w:val="24"/>
          <w:szCs w:val="24"/>
        </w:rPr>
        <w:t>. Confusion matrix of the year 2023 Land cover/Land Use Supervised Classification</w:t>
      </w:r>
      <w:bookmarkEnd w:id="79"/>
    </w:p>
    <w:tbl>
      <w:tblPr>
        <w:tblW w:w="0" w:type="auto"/>
        <w:jc w:val="center"/>
        <w:tblLayout w:type="fixed"/>
        <w:tblCellMar>
          <w:left w:w="0" w:type="dxa"/>
          <w:right w:w="0" w:type="dxa"/>
        </w:tblCellMar>
        <w:tblLook w:val="04A0"/>
      </w:tblPr>
      <w:tblGrid>
        <w:gridCol w:w="1634"/>
        <w:gridCol w:w="1053"/>
        <w:gridCol w:w="805"/>
        <w:gridCol w:w="887"/>
        <w:gridCol w:w="1419"/>
        <w:gridCol w:w="819"/>
        <w:gridCol w:w="1324"/>
      </w:tblGrid>
      <w:tr>
        <w:trPr>
          <w:trHeight w:hRule="atLeast" w:val="651"/>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18"/>
              </w:rPr>
            </w:pP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rPr>
                <w:sz w:val="20"/>
              </w:rPr>
            </w:pPr>
            <w:r>
              <w:rPr>
                <w:sz w:val="20"/>
                <w:spacing w:val="-2"/>
              </w:rPr>
              <w:t>Grassland</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6"/>
              <w:rPr>
                <w:sz w:val="20"/>
              </w:rPr>
            </w:pPr>
            <w:r>
              <w:rPr>
                <w:sz w:val="20"/>
                <w:spacing w:val="-2"/>
              </w:rPr>
              <w:t>Water</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4" w:right="273"/>
              <w:rPr>
                <w:sz w:val="20"/>
              </w:rPr>
            </w:pPr>
            <w:r>
              <w:rPr>
                <w:sz w:val="20"/>
                <w:spacing w:val="-2"/>
              </w:rPr>
              <w:t>Dense forest</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4"/>
              <w:rPr>
                <w:sz w:val="20"/>
              </w:rPr>
            </w:pPr>
            <w:r>
              <w:rPr>
                <w:sz w:val="20"/>
                <w:spacing w:val="-2"/>
              </w:rPr>
              <w:t>Settlement</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3" w:right="252"/>
              <w:rPr>
                <w:sz w:val="20"/>
              </w:rPr>
            </w:pPr>
            <w:r>
              <w:rPr>
                <w:sz w:val="20"/>
                <w:spacing w:val="-4"/>
              </w:rPr>
              <w:t xml:space="preserve">Open </w:t>
            </w:r>
            <w:r>
              <w:rPr>
                <w:sz w:val="20"/>
                <w:spacing w:val="-2"/>
              </w:rPr>
              <w:t>forest</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0"/>
              <w:rPr>
                <w:sz w:val="20"/>
              </w:rPr>
            </w:pPr>
            <w:r>
              <w:rPr>
                <w:sz w:val="20"/>
                <w:spacing w:val="-2"/>
              </w:rPr>
              <w:t>Agriculture</w:t>
            </w:r>
          </w:p>
        </w:tc>
      </w:tr>
      <w:tr>
        <w:trPr>
          <w:trHeight w:hRule="atLeast" w:val="263"/>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rPr>
              <w:t>Grass</w:t>
            </w:r>
            <w:r>
              <w:rPr>
                <w:sz w:val="20"/>
                <w:spacing w:val="-2"/>
              </w:rPr>
              <w:t xml:space="preserve"> </w:t>
            </w:r>
            <w:r>
              <w:rPr>
                <w:sz w:val="20"/>
                <w:spacing w:val="-4"/>
              </w:rPr>
              <w:t>land</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B9BD5"/>
          </w:tcPr>
          <w:p>
            <w:pPr>
              <w:pStyle w:val="P19"/>
              <w:spacing w:lineRule="auto" w:line="360" w:beforeAutospacing="0" w:afterAutospacing="0"/>
              <w:ind w:left="107"/>
              <w:rPr>
                <w:sz w:val="20"/>
              </w:rPr>
            </w:pPr>
            <w:r>
              <w:rPr>
                <w:sz w:val="20"/>
                <w:spacing w:val="-5"/>
              </w:rPr>
              <w:t>100</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6"/>
              <w:rPr>
                <w:sz w:val="20"/>
              </w:rPr>
            </w:pPr>
            <w:r>
              <w:rPr>
                <w:sz w:val="20"/>
              </w:rPr>
              <w:t>0</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3"/>
              <w:rPr>
                <w:sz w:val="20"/>
              </w:rPr>
            </w:pPr>
            <w:r>
              <w:rPr>
                <w:sz w:val="20"/>
              </w:rPr>
              <w:t>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0"/>
              <w:rPr>
                <w:sz w:val="20"/>
              </w:rPr>
            </w:pPr>
            <w:r>
              <w:rPr>
                <w:sz w:val="20"/>
              </w:rPr>
              <w:t>0</w:t>
            </w:r>
          </w:p>
        </w:tc>
      </w:tr>
      <w:tr>
        <w:trPr>
          <w:trHeight w:hRule="atLeast" w:val="265"/>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spacing w:val="-2"/>
              </w:rPr>
              <w:t>Water</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7"/>
              <w:rPr>
                <w:sz w:val="20"/>
              </w:rPr>
            </w:pPr>
            <w:r>
              <w:rPr>
                <w:sz w:val="20"/>
              </w:rPr>
              <w:t>20</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B9BD5"/>
          </w:tcPr>
          <w:p>
            <w:pPr>
              <w:pStyle w:val="P19"/>
              <w:spacing w:lineRule="auto" w:line="360" w:beforeAutospacing="0" w:afterAutospacing="0"/>
              <w:ind w:left="106"/>
              <w:rPr>
                <w:sz w:val="20"/>
              </w:rPr>
            </w:pPr>
            <w:r>
              <w:rPr>
                <w:sz w:val="20"/>
                <w:spacing w:val="-5"/>
              </w:rPr>
              <w:t>90</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3"/>
              <w:rPr>
                <w:sz w:val="20"/>
              </w:rPr>
            </w:pPr>
            <w:r>
              <w:rPr>
                <w:sz w:val="20"/>
              </w:rPr>
              <w:t>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0"/>
              <w:rPr>
                <w:sz w:val="20"/>
              </w:rPr>
            </w:pPr>
            <w:r>
              <w:rPr>
                <w:sz w:val="20"/>
              </w:rPr>
              <w:t>0</w:t>
            </w:r>
          </w:p>
        </w:tc>
      </w:tr>
      <w:tr>
        <w:trPr>
          <w:trHeight w:hRule="atLeast" w:val="263"/>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rPr>
              <w:t>Dense</w:t>
            </w:r>
            <w:r>
              <w:rPr>
                <w:sz w:val="20"/>
                <w:spacing w:val="-2"/>
              </w:rPr>
              <w:t xml:space="preserve"> forest</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7"/>
              <w:rPr>
                <w:sz w:val="20"/>
              </w:rPr>
            </w:pPr>
            <w:r>
              <w:rPr>
                <w:sz w:val="20"/>
                <w:spacing w:val="-5"/>
              </w:rPr>
              <w:t>10</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6"/>
              <w:rPr>
                <w:sz w:val="20"/>
              </w:rPr>
            </w:pPr>
            <w:r>
              <w:rPr>
                <w:sz w:val="20"/>
              </w:rPr>
              <w:t>10</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B9BD5"/>
          </w:tcPr>
          <w:p>
            <w:pPr>
              <w:pStyle w:val="P19"/>
              <w:spacing w:lineRule="auto" w:line="360" w:beforeAutospacing="0" w:afterAutospacing="0"/>
              <w:ind w:left="104"/>
              <w:rPr>
                <w:sz w:val="20"/>
              </w:rPr>
            </w:pPr>
            <w:r>
              <w:rPr>
                <w:sz w:val="20"/>
                <w:spacing w:val="-5"/>
              </w:rPr>
              <w:t>90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3"/>
              <w:rPr>
                <w:sz w:val="20"/>
              </w:rPr>
            </w:pPr>
            <w:r>
              <w:rPr>
                <w:sz w:val="20"/>
              </w:rPr>
              <w:t>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0"/>
              <w:rPr>
                <w:sz w:val="20"/>
              </w:rPr>
            </w:pPr>
            <w:r>
              <w:rPr>
                <w:sz w:val="20"/>
              </w:rPr>
              <w:t>0</w:t>
            </w:r>
          </w:p>
        </w:tc>
      </w:tr>
      <w:tr>
        <w:trPr>
          <w:trHeight w:hRule="atLeast" w:val="265"/>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spacing w:val="-2"/>
              </w:rPr>
              <w:t>Settlement</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7"/>
              <w:rPr>
                <w:sz w:val="20"/>
              </w:rPr>
            </w:pPr>
            <w:r>
              <w:rPr>
                <w:sz w:val="20"/>
              </w:rPr>
              <w:t>2</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6"/>
              <w:rPr>
                <w:sz w:val="20"/>
              </w:rPr>
            </w:pPr>
            <w:r>
              <w:rPr>
                <w:sz w:val="20"/>
              </w:rPr>
              <w:t>11</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spacing w:val="-5"/>
              </w:rPr>
              <w:t>10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B9BD5"/>
          </w:tcPr>
          <w:p>
            <w:pPr>
              <w:pStyle w:val="P19"/>
              <w:spacing w:lineRule="auto" w:line="360" w:beforeAutospacing="0" w:afterAutospacing="0"/>
              <w:ind w:left="104"/>
              <w:rPr>
                <w:sz w:val="20"/>
              </w:rPr>
            </w:pPr>
            <w:r>
              <w:rPr>
                <w:sz w:val="20"/>
                <w:spacing w:val="-5"/>
              </w:rPr>
              <w:t>100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3"/>
              <w:rPr>
                <w:sz w:val="20"/>
              </w:rPr>
            </w:pPr>
            <w:r>
              <w:rPr>
                <w:sz w:val="20"/>
              </w:rPr>
              <w:t>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0"/>
              <w:rPr>
                <w:sz w:val="20"/>
              </w:rPr>
            </w:pPr>
            <w:r>
              <w:rPr>
                <w:sz w:val="20"/>
                <w:spacing w:val="-5"/>
              </w:rPr>
              <w:t>10</w:t>
            </w:r>
          </w:p>
        </w:tc>
      </w:tr>
      <w:tr>
        <w:trPr>
          <w:trHeight w:hRule="atLeast" w:val="264"/>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rPr>
              <w:t>Open</w:t>
            </w:r>
            <w:r>
              <w:rPr>
                <w:sz w:val="20"/>
                <w:spacing w:val="-1"/>
              </w:rPr>
              <w:t xml:space="preserve"> </w:t>
            </w:r>
            <w:r>
              <w:rPr>
                <w:sz w:val="20"/>
                <w:spacing w:val="-2"/>
              </w:rPr>
              <w:t>forest</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7"/>
              <w:rPr>
                <w:sz w:val="20"/>
              </w:rPr>
            </w:pPr>
            <w:r>
              <w:rPr>
                <w:sz w:val="20"/>
              </w:rPr>
              <w:t>1</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6"/>
              <w:rPr>
                <w:sz w:val="20"/>
              </w:rPr>
            </w:pPr>
            <w:r>
              <w:rPr>
                <w:sz w:val="20"/>
              </w:rPr>
              <w:t>11</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10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10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B9BD5"/>
          </w:tcPr>
          <w:p>
            <w:pPr>
              <w:pStyle w:val="P19"/>
              <w:spacing w:lineRule="auto" w:line="360" w:beforeAutospacing="0" w:afterAutospacing="0"/>
              <w:ind w:left="103"/>
              <w:rPr>
                <w:sz w:val="20"/>
              </w:rPr>
            </w:pPr>
            <w:r>
              <w:rPr>
                <w:sz w:val="20"/>
                <w:spacing w:val="-5"/>
              </w:rPr>
              <w:t>100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0"/>
              <w:rPr>
                <w:sz w:val="20"/>
              </w:rPr>
            </w:pPr>
            <w:r>
              <w:rPr>
                <w:sz w:val="20"/>
              </w:rPr>
              <w:t>0</w:t>
            </w:r>
          </w:p>
        </w:tc>
      </w:tr>
      <w:tr>
        <w:trPr>
          <w:trHeight w:hRule="atLeast" w:val="263"/>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spacing w:val="-2"/>
              </w:rPr>
              <w:t>Agriculture</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7"/>
              <w:rPr>
                <w:sz w:val="20"/>
              </w:rPr>
            </w:pPr>
            <w:r>
              <w:rPr>
                <w:sz w:val="20"/>
              </w:rPr>
              <w:t>0</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6"/>
              <w:rPr>
                <w:sz w:val="20"/>
              </w:rPr>
            </w:pPr>
            <w:r>
              <w:rPr>
                <w:sz w:val="20"/>
              </w:rPr>
              <w:t>0</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rPr>
              <w:t>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3"/>
              <w:rPr>
                <w:sz w:val="20"/>
              </w:rPr>
            </w:pPr>
            <w:r>
              <w:rPr>
                <w:sz w:val="20"/>
              </w:rPr>
              <w:t>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B9BD5"/>
          </w:tcPr>
          <w:p>
            <w:pPr>
              <w:pStyle w:val="P19"/>
              <w:spacing w:lineRule="auto" w:line="360" w:beforeAutospacing="0" w:afterAutospacing="0"/>
              <w:ind w:left="100"/>
              <w:rPr>
                <w:sz w:val="20"/>
              </w:rPr>
            </w:pPr>
            <w:r>
              <w:rPr>
                <w:sz w:val="20"/>
                <w:spacing w:val="-5"/>
              </w:rPr>
              <w:t>90</w:t>
            </w:r>
          </w:p>
        </w:tc>
      </w:tr>
      <w:tr>
        <w:trPr>
          <w:trHeight w:hRule="atLeast" w:val="265"/>
          <w:jc w:val="center"/>
        </w:trPr>
        <w:tc>
          <w:tcPr>
            <w:tcW w:w="163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22"/>
              <w:rPr>
                <w:sz w:val="20"/>
              </w:rPr>
            </w:pPr>
            <w:r>
              <w:rPr>
                <w:sz w:val="20"/>
                <w:spacing w:val="-2"/>
              </w:rPr>
              <w:t>Total</w:t>
            </w:r>
          </w:p>
        </w:tc>
        <w:tc>
          <w:tcPr>
            <w:tcW w:w="105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7"/>
              <w:rPr>
                <w:sz w:val="20"/>
              </w:rPr>
            </w:pPr>
            <w:r>
              <w:rPr>
                <w:sz w:val="20"/>
                <w:spacing w:val="-5"/>
              </w:rPr>
              <w:t>100</w:t>
            </w:r>
          </w:p>
        </w:tc>
        <w:tc>
          <w:tcPr>
            <w:tcW w:w="805"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6"/>
              <w:rPr>
                <w:sz w:val="20"/>
              </w:rPr>
            </w:pPr>
            <w:r>
              <w:rPr>
                <w:sz w:val="20"/>
                <w:spacing w:val="-5"/>
              </w:rPr>
              <w:t>100</w:t>
            </w:r>
          </w:p>
        </w:tc>
        <w:tc>
          <w:tcPr>
            <w:tcW w:w="8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spacing w:val="-5"/>
              </w:rPr>
              <w:t>100</w:t>
            </w:r>
          </w:p>
        </w:tc>
        <w:tc>
          <w:tcPr>
            <w:tcW w:w="14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4"/>
              <w:rPr>
                <w:sz w:val="20"/>
              </w:rPr>
            </w:pPr>
            <w:r>
              <w:rPr>
                <w:sz w:val="20"/>
                <w:spacing w:val="-5"/>
              </w:rPr>
              <w:t>100</w:t>
            </w:r>
          </w:p>
        </w:tc>
        <w:tc>
          <w:tcPr>
            <w:tcW w:w="81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3"/>
              <w:rPr>
                <w:sz w:val="20"/>
              </w:rPr>
            </w:pPr>
            <w:r>
              <w:rPr>
                <w:sz w:val="20"/>
                <w:spacing w:val="-5"/>
              </w:rPr>
              <w:t>100</w:t>
            </w:r>
          </w:p>
        </w:tc>
        <w:tc>
          <w:tcPr>
            <w:tcW w:w="1324"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808080"/>
          </w:tcPr>
          <w:p>
            <w:pPr>
              <w:pStyle w:val="P19"/>
              <w:spacing w:lineRule="auto" w:line="360" w:beforeAutospacing="0" w:afterAutospacing="0"/>
              <w:ind w:left="100"/>
              <w:rPr>
                <w:sz w:val="20"/>
              </w:rPr>
            </w:pPr>
            <w:r>
              <w:rPr>
                <w:sz w:val="20"/>
                <w:spacing w:val="-5"/>
              </w:rPr>
              <w:t>100</w:t>
            </w:r>
          </w:p>
        </w:tc>
      </w:tr>
    </w:tbl>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confusion matrix for the year 2023 illustrates the performance of a supervised classification model for Land Cover/Land Use (LCLU) categories, detailing the correspondence between actual and predicted classes. The rows represent the actual land cover/land use categories, while the columns indicate the models predicted classifications. Each cell shows the number of instances assigned to a particular combination of actual and predicted classes.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model demonstrates excellent performance in classifying grassland, with all 100 instances correctly identified as grassland. This perfect accuracy indicates the model’s ability to distinguish grassland effectively, likely due to its distinct features compared to other categories.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For water, the model achieves a high classification accuracy, correctly predicting 90 out of 100 instances. However, 20 instances of water are misclassified as grassland, which suggests some overlap in the spectral or spatial features between water bodies and grassland. This misclassification points to a need for improved feature differentiation in these two categories.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Dense forest classification also shows high accuracy, with 90 correct predictions. However, 10 instances are misclassified as grassland, and another 10 as water. These errors could stem from similarities in vegetation or reflectance patterns, particularly near water bodies or areas with sparse forest coverage.</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settlement category achieves 100 correct classifications, but it also exhibits significant confusion with other classes. For instance, 11 instances are misclassified as water, 10 as dense forest, and 10 as agriculture. This confusion suggests that some settlements may share visual or spectral characteristics with these categories, such as vegetation or proximity to water bodies.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Open forest shows moderate accuracy, with 100 correctly classified instances but notable misclassifications. Specifically, 10 instances each are assigned to dense forest, settlement, and water. This pattern highlights the challenge of distinguishing open forest from dense forest and settlement due to overlapping vegetation and land-use characteristics.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Agriculture achieves high accuracy, with 90 correctly classified instances. There are no significant misclassifications for this category, indicating that the features used to define agriculture are distinct and easily separable from other land cover/land use types.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confusion matrix reveals that most categories, such as grassland, water, dense forest, and agriculture, are classified with high accuracy. However, the settlement and open forest categories show greater levels of misclassification, reflecting challenges in differentiating these from other land cover types. The total column for each category sums to 100, ensuring consistency in data representation. To improve the classification model, addressing feature overlap and enhancing the distinctiveness of problematic classes like water and open forest would be critical.</w:t>
      </w:r>
    </w:p>
    <w:p>
      <w:pPr>
        <w:spacing w:lineRule="auto" w:line="360" w:beforeAutospacing="0" w:afterAutospacing="0"/>
        <w:rPr>
          <w:rFonts w:cs="Times New Roman"/>
        </w:rPr>
      </w:pPr>
    </w:p>
    <w:p>
      <w:pPr>
        <w:spacing w:lineRule="auto" w:line="360" w:beforeAutospacing="0" w:afterAutospacing="0"/>
        <w:rPr>
          <w:rFonts w:cs="Times New Roman"/>
        </w:rPr>
      </w:pPr>
    </w:p>
    <w:p>
      <w:pPr>
        <w:spacing w:lineRule="auto" w:line="360" w:beforeAutospacing="0" w:afterAutospacing="0"/>
        <w:rPr>
          <w:rFonts w:cs="Times New Roman"/>
        </w:rPr>
      </w:pPr>
    </w:p>
    <w:p>
      <w:pPr>
        <w:spacing w:lineRule="auto" w:line="360" w:beforeAutospacing="0" w:afterAutospacing="0"/>
        <w:rPr>
          <w:rFonts w:cs="Times New Roman"/>
        </w:rPr>
      </w:pPr>
    </w:p>
    <w:p>
      <w:pPr>
        <w:spacing w:lineRule="auto" w:line="360" w:beforeAutospacing="0" w:afterAutospacing="0"/>
        <w:rPr>
          <w:rFonts w:cs="Times New Roman"/>
        </w:rPr>
      </w:pPr>
    </w:p>
    <w:p>
      <w:pPr>
        <w:spacing w:lineRule="auto" w:line="360" w:beforeAutospacing="0" w:afterAutospacing="0"/>
        <w:rPr>
          <w:rFonts w:cs="Times New Roman"/>
        </w:rPr>
      </w:pPr>
    </w:p>
    <w:p>
      <w:pPr>
        <w:spacing w:lineRule="auto" w:line="360" w:beforeAutospacing="0" w:afterAutospacing="0"/>
        <w:rPr>
          <w:rFonts w:cs="Times New Roman"/>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bCs w:val="1"/>
          <w:sz w:val="24"/>
          <w:szCs w:val="24"/>
        </w:rPr>
        <w:t xml:space="preserve">Table </w:t>
      </w:r>
      <w:r>
        <w:rPr>
          <w:rFonts w:ascii="Times New Roman" w:hAnsi="Times New Roman" w:cs="Times New Roman"/>
          <w:bCs w:val="1"/>
          <w:sz w:val="24"/>
          <w:szCs w:val="24"/>
        </w:rPr>
        <w:fldChar w:fldCharType="begin"/>
      </w:r>
      <w:r>
        <w:rPr>
          <w:rFonts w:ascii="Times New Roman" w:hAnsi="Times New Roman" w:cs="Times New Roman"/>
          <w:bCs w:val="1"/>
          <w:sz w:val="24"/>
          <w:szCs w:val="24"/>
        </w:rPr>
        <w:instrText xml:space="preserve"> SEQ Table \* ARABIC </w:instrText>
      </w:r>
      <w:r>
        <w:rPr>
          <w:rFonts w:ascii="Times New Roman" w:hAnsi="Times New Roman" w:cs="Times New Roman"/>
          <w:bCs w:val="1"/>
          <w:sz w:val="24"/>
          <w:szCs w:val="24"/>
        </w:rPr>
        <w:fldChar w:fldCharType="separate"/>
      </w:r>
      <w:r>
        <w:rPr>
          <w:rFonts w:ascii="Times New Roman" w:hAnsi="Times New Roman" w:cs="Times New Roman"/>
          <w:bCs w:val="1"/>
          <w:sz w:val="24"/>
          <w:szCs w:val="24"/>
        </w:rPr>
        <w:t>8</w:t>
      </w:r>
      <w:r>
        <w:rPr>
          <w:rFonts w:ascii="Times New Roman" w:hAnsi="Times New Roman" w:cs="Times New Roman"/>
          <w:bCs w:val="1"/>
          <w:sz w:val="24"/>
          <w:szCs w:val="24"/>
        </w:rPr>
        <w:fldChar w:fldCharType="end"/>
      </w:r>
      <w:bookmarkStart w:id="80" w:name="_Toc18616"/>
      <w:r>
        <w:rPr>
          <w:rFonts w:ascii="Times New Roman" w:hAnsi="Times New Roman" w:cs="Times New Roman"/>
          <w:bCs w:val="1"/>
          <w:sz w:val="24"/>
          <w:szCs w:val="24"/>
        </w:rPr>
        <w:t>.</w:t>
      </w:r>
      <w:r>
        <w:rPr>
          <w:rFonts w:ascii="Times New Roman" w:hAnsi="Times New Roman" w:cs="Times New Roman"/>
          <w:sz w:val="24"/>
          <w:szCs w:val="24"/>
        </w:rPr>
        <w:t xml:space="preserve"> Statistics for NDVI analysis</w:t>
      </w:r>
      <w:bookmarkEnd w:id="80"/>
    </w:p>
    <w:tbl>
      <w:tblPr>
        <w:tblW w:w="8540" w:type="dxa"/>
        <w:tblLayout w:type="fixed"/>
        <w:tblCellMar>
          <w:left w:w="0" w:type="dxa"/>
          <w:right w:w="0" w:type="dxa"/>
        </w:tblCellMar>
        <w:tblLook w:val="04A0"/>
      </w:tblPr>
      <w:tblGrid>
        <w:gridCol w:w="1987"/>
        <w:gridCol w:w="2413"/>
        <w:gridCol w:w="2070"/>
        <w:gridCol w:w="2070"/>
      </w:tblGrid>
      <w:tr>
        <w:trPr>
          <w:trHeight w:hRule="atLeast" w:val="395"/>
        </w:trPr>
        <w:tc>
          <w:tcPr>
            <w:tcW w:w="1987" w:type="dxa"/>
            <w:vMerge w:val="restart"/>
            <w:tcBorders>
              <w:top w:val="single" w:sz="8" w:space="0" w:shadow="0" w:frame="0" w:color="000000"/>
              <w:left w:val="single" w:sz="8" w:space="0" w:shadow="0" w:frame="0" w:color="000000"/>
              <w:right w:val="single" w:sz="8" w:space="0" w:shadow="0" w:frame="0" w:color="000000"/>
            </w:tcBorders>
            <w:shd w:val="clear" w:color="auto" w:fill="FFFFFF"/>
            <w:vAlign w:val="center"/>
          </w:tcPr>
          <w:p>
            <w:pPr>
              <w:pStyle w:val="P19"/>
              <w:spacing w:lineRule="auto" w:line="360" w:beforeAutospacing="0" w:afterAutospacing="0"/>
              <w:ind w:left="108"/>
              <w:jc w:val="center"/>
              <w:rPr>
                <w:b w:val="1"/>
                <w:sz w:val="20"/>
              </w:rPr>
            </w:pPr>
            <w:r>
              <w:rPr>
                <w:b w:val="1"/>
                <w:sz w:val="20"/>
                <w:spacing w:val="-4"/>
              </w:rPr>
              <w:t>Type</w:t>
            </w:r>
          </w:p>
        </w:tc>
        <w:tc>
          <w:tcPr>
            <w:tcW w:w="6553" w:type="dxa"/>
            <w:gridSpan w:val="3"/>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pStyle w:val="P19"/>
              <w:spacing w:lineRule="auto" w:line="360" w:beforeAutospacing="0" w:afterAutospacing="0"/>
              <w:jc w:val="center"/>
              <w:rPr>
                <w:b w:val="1"/>
                <w:sz w:val="18"/>
              </w:rPr>
            </w:pPr>
            <w:r>
              <w:rPr>
                <w:b w:val="1"/>
                <w:sz w:val="20"/>
                <w:spacing w:val="-4"/>
              </w:rPr>
              <w:t>Year</w:t>
            </w:r>
          </w:p>
        </w:tc>
      </w:tr>
      <w:tr>
        <w:trPr>
          <w:trHeight w:hRule="atLeast" w:val="267"/>
        </w:trPr>
        <w:tc>
          <w:tcPr>
            <w:tcW w:w="1987" w:type="dxa"/>
            <w:vMerge w:val="continue"/>
            <w:tcBorders>
              <w:left w:val="single" w:sz="8" w:space="0" w:shadow="0" w:frame="0" w:color="000000"/>
              <w:bottom w:val="single" w:sz="8" w:space="0" w:shadow="0" w:frame="0" w:color="000000"/>
              <w:right w:val="single" w:sz="8" w:space="0" w:shadow="0" w:frame="0" w:color="000000"/>
            </w:tcBorders>
            <w:shd w:val="clear" w:color="auto" w:fill="FFFFFF"/>
            <w:vAlign w:val="center"/>
          </w:tcPr>
          <w:p>
            <w:pPr>
              <w:pStyle w:val="P19"/>
              <w:spacing w:lineRule="auto" w:line="360" w:beforeAutospacing="0" w:afterAutospacing="0"/>
              <w:jc w:val="center"/>
              <w:rPr>
                <w:b w:val="1"/>
                <w:sz w:val="18"/>
              </w:rPr>
            </w:pPr>
          </w:p>
        </w:tc>
        <w:tc>
          <w:tcPr>
            <w:tcW w:w="241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pStyle w:val="P19"/>
              <w:spacing w:lineRule="auto" w:line="360" w:beforeAutospacing="0" w:afterAutospacing="0"/>
              <w:ind w:left="60"/>
              <w:jc w:val="center"/>
              <w:rPr>
                <w:b w:val="1"/>
                <w:sz w:val="20"/>
              </w:rPr>
            </w:pPr>
            <w:r>
              <w:rPr>
                <w:b w:val="1"/>
                <w:sz w:val="20"/>
                <w:spacing w:val="-4"/>
              </w:rPr>
              <w:t>1992</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pStyle w:val="P19"/>
              <w:spacing w:lineRule="auto" w:line="360" w:beforeAutospacing="0" w:afterAutospacing="0"/>
              <w:ind w:left="80"/>
              <w:jc w:val="center"/>
              <w:rPr>
                <w:b w:val="1"/>
                <w:sz w:val="20"/>
              </w:rPr>
            </w:pPr>
            <w:r>
              <w:rPr>
                <w:b w:val="1"/>
                <w:sz w:val="20"/>
                <w:spacing w:val="-4"/>
              </w:rPr>
              <w:t>2007</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vAlign w:val="center"/>
          </w:tcPr>
          <w:p>
            <w:pPr>
              <w:pStyle w:val="P19"/>
              <w:spacing w:lineRule="auto" w:line="360" w:beforeAutospacing="0" w:afterAutospacing="0"/>
              <w:ind w:left="-20"/>
              <w:jc w:val="center"/>
              <w:rPr>
                <w:b w:val="1"/>
                <w:sz w:val="20"/>
              </w:rPr>
            </w:pPr>
            <w:r>
              <w:rPr>
                <w:b w:val="1"/>
                <w:sz w:val="20"/>
                <w:spacing w:val="-4"/>
              </w:rPr>
              <w:t>2022</w:t>
            </w:r>
          </w:p>
        </w:tc>
      </w:tr>
      <w:tr>
        <w:trPr>
          <w:trHeight w:hRule="atLeast" w:val="290"/>
        </w:trPr>
        <w:tc>
          <w:tcPr>
            <w:tcW w:w="19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20"/>
              </w:rPr>
            </w:pPr>
            <w:r>
              <w:rPr>
                <w:sz w:val="20"/>
                <w:spacing w:val="-2"/>
              </w:rPr>
              <w:t>Minimum</w:t>
            </w:r>
          </w:p>
        </w:tc>
        <w:tc>
          <w:tcPr>
            <w:tcW w:w="241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60"/>
              <w:jc w:val="center"/>
              <w:rPr>
                <w:sz w:val="20"/>
              </w:rPr>
            </w:pPr>
            <w:r>
              <w:rPr>
                <w:sz w:val="20"/>
              </w:rPr>
              <w:t>-</w:t>
            </w:r>
            <w:r>
              <w:rPr>
                <w:sz w:val="20"/>
                <w:spacing w:val="-2"/>
              </w:rPr>
              <w:t>0.5667</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rPr>
            </w:pPr>
            <w:r>
              <w:rPr>
                <w:sz w:val="20"/>
              </w:rPr>
              <w:t>-</w:t>
            </w:r>
            <w:r>
              <w:rPr>
                <w:sz w:val="20"/>
                <w:spacing w:val="-2"/>
              </w:rPr>
              <w:t>0.7067</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70"/>
              <w:jc w:val="center"/>
              <w:rPr>
                <w:sz w:val="20"/>
              </w:rPr>
            </w:pPr>
            <w:r>
              <w:rPr>
                <w:sz w:val="20"/>
              </w:rPr>
              <w:t>-</w:t>
            </w:r>
            <w:r>
              <w:rPr>
                <w:sz w:val="20"/>
                <w:spacing w:val="-2"/>
              </w:rPr>
              <w:t>0.21474</w:t>
            </w:r>
          </w:p>
        </w:tc>
      </w:tr>
      <w:tr>
        <w:trPr>
          <w:trHeight w:hRule="atLeast" w:val="306"/>
        </w:trPr>
        <w:tc>
          <w:tcPr>
            <w:tcW w:w="19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20"/>
              </w:rPr>
            </w:pPr>
            <w:r>
              <w:rPr>
                <w:sz w:val="20"/>
                <w:spacing w:val="-2"/>
              </w:rPr>
              <w:t>Maximum</w:t>
            </w:r>
          </w:p>
        </w:tc>
        <w:tc>
          <w:tcPr>
            <w:tcW w:w="241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60"/>
              <w:jc w:val="center"/>
              <w:rPr>
                <w:sz w:val="20"/>
              </w:rPr>
            </w:pPr>
            <w:r>
              <w:rPr>
                <w:sz w:val="20"/>
                <w:spacing w:val="-2"/>
              </w:rPr>
              <w:t>0.64699</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rPr>
            </w:pPr>
            <w:r>
              <w:rPr>
                <w:sz w:val="20"/>
                <w:spacing w:val="-2"/>
              </w:rPr>
              <w:t>0.70149</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70"/>
              <w:jc w:val="center"/>
              <w:rPr>
                <w:sz w:val="20"/>
              </w:rPr>
            </w:pPr>
            <w:r>
              <w:rPr>
                <w:sz w:val="20"/>
                <w:spacing w:val="-2"/>
              </w:rPr>
              <w:t>0.999872</w:t>
            </w:r>
          </w:p>
        </w:tc>
      </w:tr>
      <w:tr>
        <w:trPr>
          <w:trHeight w:hRule="atLeast" w:val="307"/>
        </w:trPr>
        <w:tc>
          <w:tcPr>
            <w:tcW w:w="19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20"/>
              </w:rPr>
            </w:pPr>
            <w:r>
              <w:rPr>
                <w:sz w:val="20"/>
                <w:spacing w:val="-4"/>
              </w:rPr>
              <w:t>Mean</w:t>
            </w:r>
          </w:p>
        </w:tc>
        <w:tc>
          <w:tcPr>
            <w:tcW w:w="241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60"/>
              <w:jc w:val="center"/>
              <w:rPr>
                <w:sz w:val="20"/>
              </w:rPr>
            </w:pPr>
            <w:r>
              <w:rPr>
                <w:sz w:val="20"/>
                <w:spacing w:val="-2"/>
              </w:rPr>
              <w:t>0.1954</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rPr>
            </w:pPr>
            <w:r>
              <w:rPr>
                <w:sz w:val="20"/>
              </w:rPr>
              <w:t>-</w:t>
            </w:r>
            <w:r>
              <w:rPr>
                <w:sz w:val="20"/>
                <w:spacing w:val="-2"/>
              </w:rPr>
              <w:t>3.8221</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70"/>
              <w:jc w:val="center"/>
              <w:rPr>
                <w:sz w:val="20"/>
              </w:rPr>
            </w:pPr>
            <w:r>
              <w:rPr>
                <w:sz w:val="20"/>
              </w:rPr>
              <w:t>-</w:t>
            </w:r>
            <w:r>
              <w:rPr>
                <w:sz w:val="20"/>
                <w:spacing w:val="-2"/>
              </w:rPr>
              <w:t>0.029</w:t>
            </w:r>
          </w:p>
        </w:tc>
      </w:tr>
      <w:tr>
        <w:trPr>
          <w:trHeight w:hRule="atLeast" w:val="264"/>
        </w:trPr>
        <w:tc>
          <w:tcPr>
            <w:tcW w:w="19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20"/>
              </w:rPr>
            </w:pPr>
            <w:r>
              <w:rPr>
                <w:sz w:val="20"/>
                <w:spacing w:val="-2"/>
              </w:rPr>
              <w:t>Median</w:t>
            </w:r>
          </w:p>
        </w:tc>
        <w:tc>
          <w:tcPr>
            <w:tcW w:w="241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60"/>
              <w:jc w:val="center"/>
              <w:rPr>
                <w:sz w:val="20"/>
              </w:rPr>
            </w:pPr>
            <w:r>
              <w:rPr>
                <w:sz w:val="20"/>
                <w:spacing w:val="-2"/>
              </w:rPr>
              <w:t>0.0374</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rPr>
            </w:pPr>
            <w:r>
              <w:rPr>
                <w:sz w:val="20"/>
                <w:spacing w:val="-2"/>
              </w:rPr>
              <w:t>0.0053</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70"/>
              <w:jc w:val="center"/>
              <w:rPr>
                <w:sz w:val="20"/>
              </w:rPr>
            </w:pPr>
            <w:r>
              <w:rPr>
                <w:sz w:val="20"/>
                <w:spacing w:val="-2"/>
              </w:rPr>
              <w:t>0.4253</w:t>
            </w:r>
          </w:p>
        </w:tc>
      </w:tr>
      <w:tr>
        <w:trPr>
          <w:trHeight w:hRule="atLeast" w:val="264"/>
        </w:trPr>
        <w:tc>
          <w:tcPr>
            <w:tcW w:w="1987"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20"/>
                <w:spacing w:val="-2"/>
              </w:rPr>
            </w:pPr>
            <w:r>
              <w:rPr>
                <w:sz w:val="20"/>
              </w:rPr>
              <w:t>Standard</w:t>
            </w:r>
            <w:r>
              <w:rPr>
                <w:sz w:val="20"/>
                <w:spacing w:val="-5"/>
              </w:rPr>
              <w:t xml:space="preserve"> </w:t>
            </w:r>
            <w:r>
              <w:rPr>
                <w:sz w:val="20"/>
                <w:spacing w:val="-2"/>
              </w:rPr>
              <w:t>Deviation</w:t>
            </w:r>
          </w:p>
        </w:tc>
        <w:tc>
          <w:tcPr>
            <w:tcW w:w="2413"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spacing w:val="-2"/>
              </w:rPr>
            </w:pPr>
            <w:r>
              <w:rPr>
                <w:sz w:val="20"/>
                <w:spacing w:val="-2"/>
              </w:rPr>
              <w:t>0.195</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right="90"/>
              <w:jc w:val="center"/>
              <w:rPr>
                <w:sz w:val="20"/>
                <w:spacing w:val="-2"/>
              </w:rPr>
            </w:pPr>
            <w:r>
              <w:rPr>
                <w:sz w:val="20"/>
                <w:spacing w:val="-2"/>
              </w:rPr>
              <w:t>0.185</w:t>
            </w:r>
          </w:p>
        </w:tc>
        <w:tc>
          <w:tcPr>
            <w:tcW w:w="20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70"/>
              <w:jc w:val="center"/>
              <w:rPr>
                <w:sz w:val="20"/>
                <w:spacing w:val="-2"/>
              </w:rPr>
            </w:pPr>
            <w:r>
              <w:rPr>
                <w:sz w:val="20"/>
                <w:spacing w:val="-2"/>
              </w:rPr>
              <w:t>7.998</w:t>
            </w:r>
          </w:p>
        </w:tc>
      </w:tr>
    </w:tbl>
    <w:p>
      <w:pPr>
        <w:pStyle w:val="P12"/>
        <w:spacing w:lineRule="auto" w:line="360" w:beforeAutospacing="0" w:afterAutospacing="0"/>
        <w:jc w:val="both"/>
      </w:pPr>
    </w:p>
    <w:p>
      <w:pPr>
        <w:pStyle w:val="P12"/>
        <w:spacing w:lineRule="auto" w:line="360" w:beforeAutospacing="0" w:afterAutospacing="0"/>
        <w:jc w:val="both"/>
      </w:pPr>
      <w:r>
        <w:t>The table 8 above provides statistical data for the Normalized Difference Vegetation Index (NDVI) across three years: 1992, 2007, and 2022. NDVI is a key indicator used to assess vegetation health and cover, where values typically range between -1 and +1, with positive values indicating vegetation and negative values suggesting non-vegetative surfaces such as water or barren land. The statistics include minimum, maximum, mean, and median NDVI values, offering insights into vegetation changes over time.</w:t>
      </w:r>
    </w:p>
    <w:p>
      <w:pPr>
        <w:pStyle w:val="P12"/>
        <w:spacing w:lineRule="auto" w:line="360" w:beforeAutospacing="0" w:afterAutospacing="0"/>
        <w:jc w:val="both"/>
      </w:pPr>
    </w:p>
    <w:p>
      <w:pPr>
        <w:pStyle w:val="P12"/>
        <w:spacing w:lineRule="auto" w:line="360" w:beforeAutospacing="0" w:afterAutospacing="0"/>
        <w:jc w:val="both"/>
      </w:pPr>
      <w:r>
        <w:t>The minimum NDVI values show a downward trend from 1992 to 2007, dropping from -0.5667 to -0.6067, before increasing significantly to -0.21474 in 2022. This decline in the earlier period could suggest an expansion of barren land, water bodies, or degraded areas. However, the notable improvement by 2022 indicates a reduction in such areas, possibly due to reforestation, land restoration efforts, or improved land use practices.</w:t>
      </w:r>
    </w:p>
    <w:p>
      <w:pPr>
        <w:pStyle w:val="P12"/>
        <w:spacing w:lineRule="auto" w:line="360" w:beforeAutospacing="0" w:afterAutospacing="0"/>
        <w:jc w:val="both"/>
      </w:pPr>
    </w:p>
    <w:p>
      <w:pPr>
        <w:pStyle w:val="P12"/>
        <w:spacing w:lineRule="auto" w:line="360" w:beforeAutospacing="0" w:afterAutospacing="0"/>
        <w:jc w:val="both"/>
      </w:pPr>
      <w:r>
        <w:t>The maximum NDVI values indicate a slight decline from 1992 (0.64699) to 2007 (0.70149), followed by a sharp increase to 0.999872 in 2022. The peak value in 2022 reflects highly vegetated areas with dense and healthy vegetation cover. This recovery could be attributed to natural regrowth, conservation initiatives, or changes in vegetation types with higher NDVI values, such as forests or agricultural zones.</w:t>
      </w:r>
    </w:p>
    <w:p>
      <w:pPr>
        <w:pStyle w:val="P12"/>
        <w:spacing w:lineRule="auto" w:line="360" w:beforeAutospacing="0" w:afterAutospacing="0"/>
        <w:jc w:val="both"/>
      </w:pPr>
    </w:p>
    <w:p>
      <w:pPr>
        <w:pStyle w:val="P12"/>
        <w:spacing w:lineRule="auto" w:line="360" w:beforeAutospacing="0" w:afterAutospacing="0"/>
        <w:jc w:val="both"/>
      </w:pPr>
      <w:r>
        <w:t>The mean NDVI values exhibit a drastic drop from 0.1954 in 1992 to -3.8221 in 2007, indicating significant vegetation loss or data anomalies in the 2007 period. By 2022, the mean NDVI has improved to -0.029, suggesting partial recovery. However, the negative value indicates that the overall vegetative condition remains below average, possibly due to persistent land degradation or urbanization.</w:t>
      </w:r>
    </w:p>
    <w:p>
      <w:pPr>
        <w:pStyle w:val="P12"/>
        <w:spacing w:lineRule="auto" w:line="360" w:beforeAutospacing="0" w:afterAutospacing="0"/>
        <w:jc w:val="both"/>
      </w:pPr>
    </w:p>
    <w:p>
      <w:pPr>
        <w:pStyle w:val="P12"/>
        <w:spacing w:lineRule="auto" w:line="360" w:beforeAutospacing="0" w:afterAutospacing="0"/>
        <w:jc w:val="both"/>
      </w:pPr>
      <w:r>
        <w:t>The median NDVI values, which represent the midpoint of the distribution, show a minor decrease from 0.0374 in 1992 to 0.0053 in 2007, followed by a substantial rise to 0.4253 in 2022. This significant increase in 2022 reflects improvements in vegetation health across a broader landscape, suggesting that efforts to restore vegetation may be widespread rather than localized.</w:t>
      </w:r>
    </w:p>
    <w:p>
      <w:pPr>
        <w:pStyle w:val="P12"/>
        <w:spacing w:lineRule="auto" w:line="360" w:beforeAutospacing="0" w:afterAutospacing="0"/>
        <w:jc w:val="both"/>
      </w:pPr>
    </w:p>
    <w:p>
      <w:pPr>
        <w:pStyle w:val="P12"/>
        <w:spacing w:lineRule="auto" w:line="360" w:beforeAutospacing="0" w:afterAutospacing="0"/>
        <w:jc w:val="both"/>
      </w:pPr>
      <w:r>
        <w:t>The statistics suggest distinct phases of vegetation change. From 1992 to 2007, there appears to be widespread vegetation decline, likely driven by deforestation, urban expansion, or agricultural intensification. However, the improvements observed by 2022 point to a positive shift, potentially reflecting successful reforestation or sustainable land management practices. The stark anomalies in the mean NDVI for 2007 warrant further investigation to confirm whether they result from actual vegetation changes or data processing errors. While the 2022 data shows promising signs of recovery, the persistence of negative mean NDVI values indicates that challenges in vegetation health remain. This highlights the importance of continued monitoring and targeted interventions to sustain and enhance vegetation cover, particularly in areas with significant degradation.</w:t>
      </w:r>
    </w:p>
    <w:p>
      <w:pPr>
        <w:pStyle w:val="P17"/>
        <w:spacing w:lineRule="auto" w:line="360" w:beforeAutospacing="0" w:afterAutospacing="0"/>
        <w:ind w:hanging="785" w:left="785"/>
        <w:rPr>
          <w:rFonts w:cs="Times New Roman"/>
        </w:rPr>
      </w:pPr>
      <w:r>
        <w:rPr>
          <w:rFonts w:cs="Times New Roman"/>
          <w:noProof w:val="1"/>
          <w:lang w:eastAsia="en-US"/>
        </w:rPr>
        <w:drawing>
          <wp:inline xmlns:wp="http://schemas.openxmlformats.org/drawingml/2006/wordprocessingDrawing" distT="0" distB="0" distL="0" distR="0">
            <wp:extent cx="4880610" cy="2932430"/>
            <wp:effectExtent l="0" t="0" r="15240" b="1270"/>
            <wp:docPr id="1029" name="Picture 1"/>
            <wp:cNvGraphicFramePr/>
            <a:graphic xmlns:a="http://schemas.openxmlformats.org/drawingml/2006/main">
              <a:graphicData uri="http://schemas.openxmlformats.org/drawingml/2006/picture">
                <pic:pic xmlns:pic="http://schemas.openxmlformats.org/drawingml/2006/picture">
                  <pic:nvPicPr>
                    <pic:cNvPr id="1029" name="Picture 1"/>
                    <pic:cNvPicPr/>
                  </pic:nvPicPr>
                  <pic:blipFill dpi="0">
                    <a:blip xmlns:r="http://schemas.openxmlformats.org/officeDocument/2006/relationships" r:embed="Relimage6" cstate="print"/>
                    <a:srcRect/>
                    <a:stretch>
                      <a:fillRect/>
                    </a:stretch>
                  </pic:blipFill>
                  <pic:spPr>
                    <a:xfrm>
                      <a:off x="0" y="0"/>
                      <a:ext cx="4880610" cy="2932430"/>
                    </a:xfrm>
                    <a:prstGeom prst="rect"/>
                    <a:ln>
                      <a:noFill/>
                    </a:ln>
                  </pic:spPr>
                </pic:pic>
              </a:graphicData>
            </a:graphic>
          </wp:inline>
        </w:drawing>
      </w:r>
    </w:p>
    <w:p>
      <w:pPr>
        <w:pStyle w:val="P7"/>
        <w:spacing w:lineRule="auto" w:line="360" w:beforeAutospacing="0" w:afterAutospacing="0"/>
        <w:ind w:hanging="785" w:left="785"/>
        <w:rPr>
          <w:rFonts w:ascii="Times New Roman" w:hAnsi="Times New Roman" w:cs="Times New Roman"/>
          <w:sz w:val="24"/>
          <w:szCs w:val="24"/>
        </w:rPr>
      </w:pPr>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bookmarkStart w:id="81" w:name="_Toc31955"/>
      <w:r>
        <w:rPr>
          <w:rFonts w:ascii="Times New Roman" w:hAnsi="Times New Roman" w:cs="Times New Roman"/>
          <w:sz w:val="24"/>
          <w:szCs w:val="24"/>
        </w:rPr>
        <w:t>. NDVI Map of Adaba-Dodola District, 1992 A ,2007 B, and 2022 C Source: 1988, 2003, and 2018 Image Interpretation</w:t>
      </w:r>
      <w:bookmarkEnd w:id="81"/>
    </w:p>
    <w:p>
      <w:pPr>
        <w:spacing w:lineRule="auto" w:line="360" w:beforeAutospacing="0" w:afterAutospacing="0"/>
        <w:rPr>
          <w:rFonts w:cs="Times New Roman"/>
        </w:rPr>
      </w:pPr>
      <w:r>
        <w:rPr>
          <w:rFonts w:cs="Times New Roman"/>
        </w:rPr>
        <w:t>The NDVI maps of the Adaba-Dodola district for the years 1992 (A), 2007 (B), and 2022 (C) illustrate the spatial distribution and changes in vegetation cover over time. These maps use a color gradient to depict NDVI values, where higher values (green and yellow tones) indicate healthy vegetation, while lower values (blue and red tones) represent sparse or degraded vegetation, water bodies, or barren land. Here's an interpretation of the trends observed in the images:</w:t>
      </w:r>
    </w:p>
    <w:p>
      <w:pPr>
        <w:spacing w:lineRule="auto" w:line="360" w:beforeAutospacing="0" w:afterAutospacing="0"/>
        <w:rPr>
          <w:rFonts w:cs="Times New Roman"/>
        </w:rPr>
      </w:pPr>
      <w:r>
        <w:rPr>
          <w:rFonts w:cs="Times New Roman"/>
        </w:rPr>
        <w:t>Map A (1992)</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1992 map displays a relatively high vegetation cover, as evident from the extensive areas shaded in green and yellow. This suggests a predominantly healthy ecosystem with substantial vegetative density, particularly in the central and northeastern regions. However, some areas, especially in the southern parts, show lower NDVI values (blue shades), likely corresponding to water bodies, barren land, or degraded zones.</w:t>
      </w:r>
    </w:p>
    <w:p>
      <w:pPr>
        <w:spacing w:lineRule="auto" w:line="360" w:beforeAutospacing="0" w:afterAutospacing="0"/>
        <w:rPr>
          <w:rFonts w:cs="Times New Roman"/>
        </w:rPr>
      </w:pPr>
      <w:r>
        <w:rPr>
          <w:rFonts w:cs="Times New Roman"/>
        </w:rPr>
        <w:t>Map B (2007).</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By 2007, the vegetation cover appears to have declined significantly. The green and yellow areas are reduced, while blue tones have expanded, particularly in the southern and central regions. This indicates a loss of vegetation health and density, which could be attributed to deforestation, agricultural expansion, urbanization, or land degradation. The map reflects a period of ecological stress and degradation, consistent with the statistics showing a drop in mean and median NDVI values during this time.</w:t>
      </w:r>
    </w:p>
    <w:p>
      <w:pPr>
        <w:spacing w:lineRule="auto" w:line="360" w:beforeAutospacing="0" w:afterAutospacing="0"/>
        <w:rPr>
          <w:rFonts w:cs="Times New Roman"/>
        </w:rPr>
      </w:pPr>
      <w:r>
        <w:t>Map C</w:t>
      </w:r>
      <w:r>
        <w:rPr>
          <w:rFonts w:cs="Times New Roman"/>
        </w:rPr>
        <w:t xml:space="preserve"> (2022).</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2022 map reveals a marked improvement in vegetation cover compared to 2007. The green and yellow areas are more widespread, indicating a recovery of vegetation health and density. This recovery could be due to reforestation efforts, improved land management practices, or natural regeneration. However, some degraded areas (blue tones) persist, particularly in the southern and southwestern parts of the district, suggesting that challenges in vegetation restoration remain.</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maps collectively highlight significant vegetation changes over three decades in the Adaba-Dodola district. The decline in vegetation between 1992 and 2007 suggests extensive land-use changes or environmental degradation, whereas the recovery observed in 2022 points to positive ecological restoration or sustainable practices. The spatial distribution of NDVI values also suggests that certain regions are more prone to degradation, requiring targeted interventions to ensure balanced and sustainable land use across the district. These trends align with the statistical NDVI analysis, emphasizing the importance of long-term monitoring and management to preserve vegetation and ecosystem health.</w:t>
      </w:r>
    </w:p>
    <w:p>
      <w:pPr>
        <w:spacing w:lineRule="auto" w:line="360" w:beforeAutospacing="0" w:afterAutospacing="0"/>
        <w:rPr>
          <w:rFonts w:cs="Times New Roman"/>
        </w:rPr>
      </w:pPr>
    </w:p>
    <w:p>
      <w:pPr>
        <w:pStyle w:val="P1"/>
        <w:numPr>
          <w:ilvl w:val="1"/>
          <w:numId w:val="5"/>
        </w:numPr>
        <w:tabs>
          <w:tab w:val="left" w:pos="786" w:leader="none"/>
        </w:tabs>
        <w:spacing w:lineRule="auto" w:line="360" w:before="0" w:beforeAutospacing="0" w:afterAutospacing="0"/>
        <w:jc w:val="left"/>
        <w:rPr>
          <w:rFonts w:cs="Times New Roman"/>
          <w:b w:val="1"/>
          <w:color w:val="auto"/>
          <w:sz w:val="44"/>
        </w:rPr>
      </w:pPr>
      <w:bookmarkStart w:id="82" w:name="_Toc202872562"/>
      <w:r>
        <w:rPr>
          <w:rFonts w:cs="Times New Roman"/>
          <w:b w:val="1"/>
          <w:color w:val="auto"/>
          <w:sz w:val="32"/>
          <w:szCs w:val="22"/>
        </w:rPr>
        <w:t>Detection</w:t>
      </w:r>
      <w:r>
        <w:rPr>
          <w:rFonts w:cs="Times New Roman"/>
          <w:b w:val="1"/>
          <w:color w:val="auto"/>
          <w:sz w:val="32"/>
          <w:szCs w:val="22"/>
          <w:spacing w:val="-5"/>
        </w:rPr>
        <w:t xml:space="preserve"> </w:t>
      </w:r>
      <w:r>
        <w:rPr>
          <w:rFonts w:cs="Times New Roman"/>
          <w:b w:val="1"/>
          <w:color w:val="auto"/>
          <w:sz w:val="32"/>
          <w:szCs w:val="22"/>
        </w:rPr>
        <w:t>of</w:t>
      </w:r>
      <w:r>
        <w:rPr>
          <w:rFonts w:cs="Times New Roman"/>
          <w:b w:val="1"/>
          <w:color w:val="auto"/>
          <w:sz w:val="32"/>
          <w:szCs w:val="22"/>
          <w:spacing w:val="-1"/>
        </w:rPr>
        <w:t xml:space="preserve"> </w:t>
      </w:r>
      <w:r>
        <w:rPr>
          <w:rFonts w:cs="Times New Roman"/>
          <w:b w:val="1"/>
          <w:color w:val="auto"/>
          <w:sz w:val="32"/>
          <w:szCs w:val="22"/>
        </w:rPr>
        <w:t>land</w:t>
      </w:r>
      <w:r>
        <w:rPr>
          <w:rFonts w:cs="Times New Roman"/>
          <w:b w:val="1"/>
          <w:color w:val="auto"/>
          <w:sz w:val="32"/>
          <w:szCs w:val="22"/>
          <w:spacing w:val="-2"/>
        </w:rPr>
        <w:t xml:space="preserve"> </w:t>
      </w:r>
      <w:r>
        <w:rPr>
          <w:rFonts w:cs="Times New Roman"/>
          <w:b w:val="1"/>
          <w:color w:val="auto"/>
          <w:sz w:val="32"/>
          <w:szCs w:val="22"/>
        </w:rPr>
        <w:t>cover</w:t>
      </w:r>
      <w:r>
        <w:rPr>
          <w:rFonts w:cs="Times New Roman"/>
          <w:b w:val="1"/>
          <w:color w:val="auto"/>
          <w:sz w:val="32"/>
          <w:szCs w:val="22"/>
          <w:spacing w:val="-1"/>
        </w:rPr>
        <w:t xml:space="preserve"> </w:t>
      </w:r>
      <w:r>
        <w:rPr>
          <w:rFonts w:cs="Times New Roman"/>
          <w:b w:val="1"/>
          <w:color w:val="auto"/>
          <w:sz w:val="32"/>
          <w:szCs w:val="22"/>
        </w:rPr>
        <w:t>change</w:t>
      </w:r>
      <w:r>
        <w:rPr>
          <w:rFonts w:cs="Times New Roman"/>
          <w:b w:val="1"/>
          <w:color w:val="auto"/>
          <w:sz w:val="32"/>
          <w:szCs w:val="22"/>
          <w:spacing w:val="-4"/>
        </w:rPr>
        <w:t xml:space="preserve"> </w:t>
      </w:r>
      <w:r>
        <w:rPr>
          <w:rFonts w:cs="Times New Roman"/>
          <w:b w:val="1"/>
          <w:color w:val="auto"/>
          <w:sz w:val="32"/>
          <w:szCs w:val="22"/>
        </w:rPr>
        <w:t>matrix</w:t>
      </w:r>
      <w:r>
        <w:rPr>
          <w:rFonts w:cs="Times New Roman"/>
          <w:b w:val="1"/>
          <w:color w:val="auto"/>
          <w:sz w:val="32"/>
          <w:szCs w:val="22"/>
          <w:spacing w:val="-1"/>
        </w:rPr>
        <w:t xml:space="preserve"> </w:t>
      </w:r>
      <w:r>
        <w:rPr>
          <w:rFonts w:cs="Times New Roman"/>
          <w:b w:val="1"/>
          <w:color w:val="auto"/>
          <w:sz w:val="32"/>
          <w:szCs w:val="22"/>
        </w:rPr>
        <w:t>between</w:t>
      </w:r>
      <w:r>
        <w:rPr>
          <w:rFonts w:cs="Times New Roman"/>
          <w:b w:val="1"/>
          <w:color w:val="auto"/>
          <w:sz w:val="32"/>
          <w:szCs w:val="22"/>
          <w:spacing w:val="-4"/>
        </w:rPr>
        <w:t xml:space="preserve"> </w:t>
      </w:r>
      <w:r>
        <w:rPr>
          <w:rFonts w:cs="Times New Roman"/>
          <w:b w:val="1"/>
          <w:color w:val="auto"/>
          <w:sz w:val="32"/>
          <w:szCs w:val="22"/>
        </w:rPr>
        <w:t>1992</w:t>
      </w:r>
      <w:r>
        <w:rPr>
          <w:rFonts w:cs="Times New Roman"/>
          <w:b w:val="1"/>
          <w:color w:val="auto"/>
          <w:sz w:val="32"/>
          <w:szCs w:val="22"/>
          <w:spacing w:val="-2"/>
        </w:rPr>
        <w:t xml:space="preserve"> </w:t>
      </w:r>
      <w:r>
        <w:rPr>
          <w:rFonts w:cs="Times New Roman"/>
          <w:b w:val="1"/>
          <w:color w:val="auto"/>
          <w:sz w:val="32"/>
          <w:szCs w:val="22"/>
        </w:rPr>
        <w:t>and</w:t>
      </w:r>
      <w:r>
        <w:rPr>
          <w:rFonts w:cs="Times New Roman"/>
          <w:b w:val="1"/>
          <w:color w:val="auto"/>
          <w:sz w:val="32"/>
          <w:szCs w:val="22"/>
          <w:spacing w:val="-3"/>
        </w:rPr>
        <w:t xml:space="preserve"> </w:t>
      </w:r>
      <w:r>
        <w:rPr>
          <w:rFonts w:cs="Times New Roman"/>
          <w:b w:val="1"/>
          <w:color w:val="auto"/>
          <w:sz w:val="32"/>
          <w:szCs w:val="22"/>
          <w:spacing w:val="-2"/>
        </w:rPr>
        <w:t>2007</w:t>
      </w:r>
      <w:bookmarkEnd w:id="82"/>
    </w:p>
    <w:p>
      <w:pPr>
        <w:spacing w:lineRule="auto" w:line="360" w:beforeAutospacing="0" w:afterAutospacing="0"/>
        <w:rPr>
          <w:rFonts w:cs="Times New Roman"/>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bookmarkStart w:id="83" w:name="_Toc18395"/>
      <w:r>
        <w:rPr>
          <w:rFonts w:ascii="Times New Roman" w:hAnsi="Times New Roman" w:cs="Times New Roman"/>
          <w:sz w:val="24"/>
          <w:szCs w:val="24"/>
        </w:rPr>
        <w:t>. Detection of land cover change matrix between 1992 and 2007</w:t>
      </w:r>
      <w:bookmarkEnd w:id="83"/>
    </w:p>
    <w:tbl>
      <w:tblPr>
        <w:tblW w:w="8910" w:type="dxa"/>
        <w:tblInd w:w="-280" w:type="dxa"/>
        <w:tblLayout w:type="fixed"/>
        <w:tblCellMar>
          <w:left w:w="0" w:type="dxa"/>
          <w:right w:w="0" w:type="dxa"/>
        </w:tblCellMar>
        <w:tblLook w:val="04A0"/>
      </w:tblPr>
      <w:tblGrid>
        <w:gridCol w:w="1081"/>
        <w:gridCol w:w="1079"/>
        <w:gridCol w:w="990"/>
        <w:gridCol w:w="1080"/>
        <w:gridCol w:w="1260"/>
        <w:gridCol w:w="1170"/>
        <w:gridCol w:w="1080"/>
        <w:gridCol w:w="1170"/>
      </w:tblGrid>
      <w:tr>
        <w:trPr>
          <w:trHeight w:hRule="atLeast" w:val="266"/>
        </w:trPr>
        <w:tc>
          <w:tcPr>
            <w:tcW w:w="2160" w:type="dxa"/>
            <w:gridSpan w:val="2"/>
            <w:vMerge w:val="restart"/>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b w:val="1"/>
                <w:sz w:val="20"/>
              </w:rPr>
            </w:pPr>
          </w:p>
          <w:p>
            <w:pPr>
              <w:pStyle w:val="P19"/>
              <w:spacing w:lineRule="auto" w:line="360" w:beforeAutospacing="0" w:afterAutospacing="0"/>
              <w:ind w:left="107"/>
              <w:jc w:val="center"/>
              <w:rPr>
                <w:b w:val="1"/>
                <w:sz w:val="20"/>
              </w:rPr>
            </w:pPr>
            <w:r>
              <w:rPr>
                <w:b w:val="1"/>
                <w:sz w:val="20"/>
              </w:rPr>
              <w:t>Land</w:t>
            </w:r>
            <w:r>
              <w:rPr>
                <w:b w:val="1"/>
                <w:sz w:val="20"/>
                <w:spacing w:val="-2"/>
              </w:rPr>
              <w:t xml:space="preserve"> Class</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rPr>
            </w:pPr>
          </w:p>
        </w:tc>
        <w:tc>
          <w:tcPr>
            <w:tcW w:w="3510" w:type="dxa"/>
            <w:gridSpan w:val="3"/>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658"/>
              <w:jc w:val="center"/>
              <w:rPr>
                <w:b w:val="1"/>
                <w:sz w:val="20"/>
              </w:rPr>
            </w:pPr>
            <w:r>
              <w:rPr>
                <w:b w:val="1"/>
                <w:sz w:val="20"/>
              </w:rPr>
              <w:t>Land</w:t>
            </w:r>
            <w:r>
              <w:rPr>
                <w:b w:val="1"/>
                <w:sz w:val="20"/>
                <w:spacing w:val="-1"/>
              </w:rPr>
              <w:t xml:space="preserve"> </w:t>
            </w:r>
            <w:r>
              <w:rPr>
                <w:b w:val="1"/>
                <w:sz w:val="20"/>
              </w:rPr>
              <w:t>Class</w:t>
            </w:r>
            <w:r>
              <w:rPr>
                <w:b w:val="1"/>
                <w:sz w:val="20"/>
                <w:spacing w:val="-2"/>
              </w:rPr>
              <w:t xml:space="preserve"> </w:t>
            </w:r>
            <w:r>
              <w:rPr>
                <w:b w:val="1"/>
                <w:sz w:val="20"/>
              </w:rPr>
              <w:t>1992</w:t>
            </w:r>
            <w:r>
              <w:rPr>
                <w:b w:val="1"/>
                <w:sz w:val="20"/>
                <w:spacing w:val="-1"/>
              </w:rPr>
              <w:t xml:space="preserve"> </w:t>
            </w:r>
            <w:r>
              <w:rPr>
                <w:b w:val="1"/>
                <w:sz w:val="20"/>
              </w:rPr>
              <w:t xml:space="preserve">Initial </w:t>
            </w:r>
            <w:r>
              <w:rPr>
                <w:b w:val="1"/>
                <w:sz w:val="20"/>
                <w:spacing w:val="-2"/>
              </w:rPr>
              <w:t>state</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rPr>
            </w:pPr>
          </w:p>
        </w:tc>
        <w:tc>
          <w:tcPr>
            <w:tcW w:w="1170" w:type="dxa"/>
            <w:vMerge w:val="restart"/>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11"/>
              <w:rPr>
                <w:b w:val="1"/>
                <w:sz w:val="20"/>
              </w:rPr>
            </w:pPr>
            <w:r>
              <w:rPr>
                <w:b w:val="1"/>
                <w:sz w:val="20"/>
                <w:spacing w:val="-2"/>
              </w:rPr>
              <w:t>Class Total</w:t>
            </w:r>
          </w:p>
        </w:tc>
      </w:tr>
      <w:tr>
        <w:trPr>
          <w:trHeight w:hRule="atLeast" w:val="562"/>
        </w:trPr>
        <w:tc>
          <w:tcPr>
            <w:tcW w:w="2160" w:type="dxa"/>
            <w:gridSpan w:val="2"/>
            <w:vMerge w:val="continue"/>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spacing w:lineRule="auto" w:line="360" w:beforeAutospacing="0" w:afterAutospacing="0"/>
              <w:jc w:val="center"/>
              <w:rPr>
                <w:rFonts w:cs="Times New Roman"/>
                <w:sz w:val="20"/>
              </w:rPr>
            </w:pP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8" w:right="-10"/>
              <w:jc w:val="center"/>
              <w:rPr>
                <w:b w:val="1"/>
                <w:sz w:val="20"/>
              </w:rPr>
            </w:pPr>
            <w:r>
              <w:rPr>
                <w:b w:val="1"/>
                <w:sz w:val="20"/>
                <w:spacing w:val="-2"/>
              </w:rPr>
              <w:t xml:space="preserve">Grass </w:t>
            </w:r>
            <w:r>
              <w:rPr>
                <w:b w:val="1"/>
                <w:sz w:val="20"/>
                <w:spacing w:val="-4"/>
              </w:rPr>
              <w:t>Land</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9" w:right="-10"/>
              <w:jc w:val="center"/>
              <w:rPr>
                <w:b w:val="1"/>
                <w:sz w:val="20"/>
              </w:rPr>
            </w:pPr>
            <w:r>
              <w:rPr>
                <w:b w:val="1"/>
                <w:sz w:val="20"/>
                <w:spacing w:val="-2"/>
              </w:rPr>
              <w:t>Dense Forest</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9"/>
              <w:jc w:val="center"/>
              <w:rPr>
                <w:b w:val="1"/>
                <w:sz w:val="20"/>
              </w:rPr>
            </w:pPr>
            <w:r>
              <w:rPr>
                <w:b w:val="1"/>
                <w:sz w:val="20"/>
                <w:spacing w:val="-2"/>
              </w:rPr>
              <w:t>Settlement</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0" w:right="80"/>
              <w:jc w:val="center"/>
              <w:rPr>
                <w:b w:val="1"/>
                <w:sz w:val="20"/>
              </w:rPr>
            </w:pPr>
            <w:r>
              <w:rPr>
                <w:b w:val="1"/>
                <w:sz w:val="20"/>
                <w:spacing w:val="-4"/>
              </w:rPr>
              <w:t xml:space="preserve">Open </w:t>
            </w:r>
            <w:r>
              <w:rPr>
                <w:b w:val="1"/>
                <w:sz w:val="20"/>
                <w:spacing w:val="-2"/>
              </w:rPr>
              <w:t>Forest</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80"/>
              <w:jc w:val="center"/>
              <w:rPr>
                <w:b w:val="1"/>
                <w:sz w:val="20"/>
              </w:rPr>
            </w:pPr>
            <w:r>
              <w:rPr>
                <w:b w:val="1"/>
                <w:sz w:val="20"/>
                <w:spacing w:val="-2"/>
              </w:rPr>
              <w:t>Agriculture</w:t>
            </w:r>
          </w:p>
        </w:tc>
        <w:tc>
          <w:tcPr>
            <w:tcW w:w="1170" w:type="dxa"/>
            <w:vMerge w:val="continue"/>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spacing w:lineRule="auto" w:line="360" w:beforeAutospacing="0" w:afterAutospacing="0"/>
              <w:rPr>
                <w:rFonts w:cs="Times New Roman"/>
                <w:sz w:val="20"/>
              </w:rPr>
            </w:pPr>
          </w:p>
        </w:tc>
      </w:tr>
      <w:tr>
        <w:trPr>
          <w:trHeight w:hRule="atLeast" w:val="301"/>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rPr>
                <w:sz w:val="20"/>
              </w:rPr>
            </w:pP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1"/>
              <w:jc w:val="center"/>
              <w:rPr>
                <w:sz w:val="20"/>
              </w:rPr>
            </w:pPr>
            <w:r>
              <w:rPr>
                <w:sz w:val="20"/>
              </w:rPr>
              <w:t>Grass</w:t>
            </w:r>
            <w:r>
              <w:rPr>
                <w:sz w:val="20"/>
                <w:spacing w:val="-2"/>
              </w:rPr>
              <w:t xml:space="preserve"> </w:t>
            </w:r>
            <w:r>
              <w:rPr>
                <w:sz w:val="20"/>
                <w:spacing w:val="-4"/>
              </w:rPr>
              <w:t>Land</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108"/>
              <w:jc w:val="center"/>
              <w:rPr>
                <w:sz w:val="20"/>
              </w:rPr>
            </w:pPr>
            <w:r>
              <w:rPr>
                <w:sz w:val="20"/>
                <w:spacing w:val="-2"/>
              </w:rPr>
              <w:t>15977.41</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9"/>
              <w:jc w:val="center"/>
              <w:rPr>
                <w:sz w:val="20"/>
              </w:rPr>
            </w:pPr>
            <w:r>
              <w:rPr>
                <w:sz w:val="20"/>
                <w:spacing w:val="-2"/>
              </w:rPr>
              <w:t>10533.16</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9"/>
              <w:jc w:val="center"/>
              <w:rPr>
                <w:sz w:val="20"/>
              </w:rPr>
            </w:pPr>
            <w:r>
              <w:rPr>
                <w:sz w:val="20"/>
                <w:spacing w:val="-2"/>
              </w:rPr>
              <w:t>3253.624</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63"/>
              <w:jc w:val="center"/>
              <w:rPr>
                <w:sz w:val="20"/>
              </w:rPr>
            </w:pPr>
            <w:r>
              <w:rPr>
                <w:sz w:val="20"/>
                <w:spacing w:val="-2"/>
              </w:rPr>
              <w:t>2221.91</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94"/>
              <w:jc w:val="center"/>
              <w:rPr>
                <w:sz w:val="20"/>
              </w:rPr>
            </w:pPr>
            <w:r>
              <w:rPr>
                <w:sz w:val="20"/>
                <w:spacing w:val="-2"/>
              </w:rPr>
              <w:t>3443.381</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11"/>
              <w:jc w:val="left"/>
              <w:rPr>
                <w:sz w:val="20"/>
              </w:rPr>
            </w:pPr>
            <w:r>
              <w:rPr>
                <w:sz w:val="20"/>
                <w:spacing w:val="-2"/>
              </w:rPr>
              <w:t>34440.6</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extDirection w:val="btLr"/>
          </w:tcPr>
          <w:p>
            <w:pPr>
              <w:pStyle w:val="P19"/>
              <w:spacing w:lineRule="auto" w:line="360" w:beforeAutospacing="0" w:afterAutospacing="0"/>
              <w:ind w:left="-1" w:right="63"/>
              <w:jc w:val="center"/>
              <w:rPr>
                <w:b w:val="1"/>
                <w:sz w:val="20"/>
              </w:rPr>
            </w:pPr>
            <w:r>
              <w:rPr>
                <w:b w:val="1"/>
                <w:sz w:val="20"/>
                <w:spacing w:val="-2"/>
              </w:rPr>
              <w:t xml:space="preserve">Class </w:t>
            </w:r>
            <w:r>
              <w:rPr>
                <w:b w:val="1"/>
                <w:sz w:val="20"/>
                <w:spacing w:val="-4"/>
              </w:rPr>
              <w:t>2007</w:t>
            </w:r>
          </w:p>
          <w:p>
            <w:pPr>
              <w:pStyle w:val="P19"/>
              <w:spacing w:lineRule="auto" w:line="360" w:beforeAutospacing="0" w:afterAutospacing="0"/>
              <w:ind w:left="-1"/>
              <w:jc w:val="center"/>
              <w:rPr>
                <w:b w:val="1"/>
                <w:sz w:val="20"/>
              </w:rPr>
            </w:pPr>
            <w:r>
              <w:rPr>
                <w:b w:val="1"/>
                <w:sz w:val="20"/>
                <w:spacing w:val="-2"/>
              </w:rPr>
              <w:t>final</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1"/>
              <w:jc w:val="center"/>
              <w:rPr>
                <w:sz w:val="20"/>
              </w:rPr>
            </w:pPr>
            <w:r>
              <w:rPr>
                <w:sz w:val="20"/>
                <w:spacing w:val="-2"/>
              </w:rPr>
              <w:t>Dense</w:t>
            </w:r>
          </w:p>
          <w:p>
            <w:pPr>
              <w:pStyle w:val="P19"/>
              <w:spacing w:lineRule="auto" w:line="360" w:beforeAutospacing="0" w:afterAutospacing="0"/>
              <w:ind w:left="21"/>
              <w:jc w:val="center"/>
              <w:rPr>
                <w:sz w:val="20"/>
              </w:rPr>
            </w:pPr>
            <w:r>
              <w:rPr>
                <w:sz w:val="20"/>
                <w:spacing w:val="-2"/>
              </w:rPr>
              <w:t>Forest</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pStyle w:val="P19"/>
              <w:spacing w:lineRule="auto" w:line="360" w:beforeAutospacing="0" w:afterAutospacing="0"/>
              <w:ind w:left="108"/>
              <w:jc w:val="center"/>
              <w:rPr>
                <w:sz w:val="20"/>
              </w:rPr>
            </w:pPr>
            <w:r>
              <w:rPr>
                <w:sz w:val="20"/>
                <w:spacing w:val="-2"/>
              </w:rPr>
              <w:t>4228.09</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109"/>
              <w:jc w:val="center"/>
              <w:rPr>
                <w:sz w:val="20"/>
              </w:rPr>
            </w:pPr>
            <w:r>
              <w:rPr>
                <w:sz w:val="20"/>
                <w:spacing w:val="-2"/>
              </w:rPr>
              <w:t>97571.45</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9"/>
              <w:jc w:val="center"/>
              <w:rPr>
                <w:sz w:val="20"/>
              </w:rPr>
            </w:pPr>
            <w:r>
              <w:rPr>
                <w:sz w:val="20"/>
                <w:spacing w:val="-2"/>
              </w:rPr>
              <w:t>6713.272</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63"/>
              <w:jc w:val="center"/>
              <w:rPr>
                <w:sz w:val="20"/>
              </w:rPr>
            </w:pPr>
            <w:r>
              <w:rPr>
                <w:sz w:val="20"/>
                <w:spacing w:val="-2"/>
              </w:rPr>
              <w:t>63430.88</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94"/>
              <w:jc w:val="center"/>
              <w:rPr>
                <w:sz w:val="20"/>
              </w:rPr>
            </w:pPr>
            <w:r>
              <w:rPr>
                <w:sz w:val="20"/>
                <w:spacing w:val="-2"/>
              </w:rPr>
              <w:t>3917.078</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11"/>
              <w:jc w:val="left"/>
              <w:rPr>
                <w:sz w:val="20"/>
              </w:rPr>
            </w:pPr>
            <w:r>
              <w:rPr>
                <w:sz w:val="20"/>
                <w:spacing w:val="-2"/>
              </w:rPr>
              <w:t>174360.8</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spacing w:val="-2"/>
              </w:rPr>
              <w:t>Settlement</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jc w:val="center"/>
              <w:rPr>
                <w:sz w:val="20"/>
                <w:spacing w:val="-2"/>
              </w:rPr>
            </w:pPr>
            <w:r>
              <w:rPr>
                <w:sz w:val="20"/>
                <w:spacing w:val="-2"/>
              </w:rPr>
              <w:t>31.11101</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51"/>
              <w:jc w:val="center"/>
              <w:rPr>
                <w:sz w:val="20"/>
                <w:spacing w:val="-2"/>
              </w:rPr>
            </w:pPr>
            <w:r>
              <w:rPr>
                <w:sz w:val="20"/>
                <w:spacing w:val="-2"/>
              </w:rPr>
              <w:t>146.9231</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pStyle w:val="P19"/>
              <w:spacing w:lineRule="auto" w:line="360" w:beforeAutospacing="0" w:afterAutospacing="0"/>
              <w:ind w:left="225"/>
              <w:jc w:val="center"/>
              <w:rPr>
                <w:sz w:val="20"/>
                <w:spacing w:val="-2"/>
              </w:rPr>
            </w:pPr>
            <w:r>
              <w:rPr>
                <w:sz w:val="20"/>
                <w:spacing w:val="-2"/>
              </w:rPr>
              <w:t>858.646</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229" w:right="180"/>
              <w:jc w:val="center"/>
              <w:rPr>
                <w:sz w:val="20"/>
                <w:spacing w:val="-2"/>
              </w:rPr>
            </w:pPr>
            <w:r>
              <w:rPr>
                <w:sz w:val="20"/>
                <w:spacing w:val="-2"/>
              </w:rPr>
              <w:t>90.16033</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91"/>
              <w:jc w:val="center"/>
              <w:rPr>
                <w:sz w:val="20"/>
                <w:spacing w:val="-2"/>
              </w:rPr>
            </w:pPr>
            <w:r>
              <w:rPr>
                <w:sz w:val="20"/>
                <w:spacing w:val="-2"/>
              </w:rPr>
              <w:t>1121.317</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right="47"/>
              <w:jc w:val="center"/>
              <w:rPr>
                <w:sz w:val="20"/>
                <w:spacing w:val="-2"/>
              </w:rPr>
            </w:pPr>
            <w:r>
              <w:rPr>
                <w:sz w:val="20"/>
                <w:spacing w:val="-2"/>
              </w:rPr>
              <w:t>2250.858</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spacing w:val="-2"/>
              </w:rPr>
              <w:t>Settlement</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rPr>
              <w:t>Open</w:t>
            </w:r>
            <w:r>
              <w:rPr>
                <w:sz w:val="20"/>
                <w:spacing w:val="-1"/>
              </w:rPr>
              <w:t xml:space="preserve"> </w:t>
            </w:r>
            <w:r>
              <w:rPr>
                <w:sz w:val="20"/>
                <w:spacing w:val="-2"/>
              </w:rPr>
              <w:t>Forest</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jc w:val="center"/>
              <w:rPr>
                <w:sz w:val="20"/>
                <w:spacing w:val="-2"/>
              </w:rPr>
            </w:pPr>
            <w:r>
              <w:rPr>
                <w:sz w:val="20"/>
                <w:spacing w:val="-2"/>
              </w:rPr>
              <w:t>3499.262</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51"/>
              <w:jc w:val="center"/>
              <w:rPr>
                <w:sz w:val="20"/>
                <w:spacing w:val="-2"/>
              </w:rPr>
            </w:pPr>
            <w:r>
              <w:rPr>
                <w:sz w:val="20"/>
                <w:spacing w:val="-2"/>
              </w:rPr>
              <w:t>3909.563</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5"/>
              <w:jc w:val="center"/>
              <w:rPr>
                <w:sz w:val="20"/>
                <w:spacing w:val="-2"/>
              </w:rPr>
            </w:pPr>
            <w:r>
              <w:rPr>
                <w:sz w:val="20"/>
                <w:spacing w:val="-2"/>
              </w:rPr>
              <w:t>2741.476</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229" w:right="180"/>
              <w:jc w:val="center"/>
              <w:rPr>
                <w:sz w:val="20"/>
                <w:spacing w:val="-2"/>
              </w:rPr>
            </w:pPr>
            <w:r>
              <w:rPr>
                <w:sz w:val="20"/>
                <w:spacing w:val="-2"/>
              </w:rPr>
              <w:t>34388.00</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pStyle w:val="P19"/>
              <w:spacing w:lineRule="auto" w:line="360" w:beforeAutospacing="0" w:afterAutospacing="0"/>
              <w:ind w:left="191"/>
              <w:jc w:val="center"/>
              <w:rPr>
                <w:sz w:val="20"/>
                <w:spacing w:val="-2"/>
              </w:rPr>
            </w:pPr>
            <w:r>
              <w:rPr>
                <w:sz w:val="20"/>
                <w:spacing w:val="-2"/>
              </w:rPr>
              <w:t>26285.93</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right="47"/>
              <w:jc w:val="center"/>
              <w:rPr>
                <w:sz w:val="20"/>
                <w:spacing w:val="-2"/>
              </w:rPr>
            </w:pPr>
            <w:r>
              <w:rPr>
                <w:sz w:val="20"/>
                <w:spacing w:val="-2"/>
              </w:rPr>
              <w:t>61924.34</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rPr>
              <w:t>Open</w:t>
            </w:r>
            <w:r>
              <w:rPr>
                <w:sz w:val="20"/>
                <w:spacing w:val="-1"/>
              </w:rPr>
              <w:t xml:space="preserve"> </w:t>
            </w:r>
            <w:r>
              <w:rPr>
                <w:sz w:val="20"/>
                <w:spacing w:val="-2"/>
              </w:rPr>
              <w:t>Forest</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spacing w:val="-2"/>
              </w:rPr>
              <w:t>Agriculture</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jc w:val="center"/>
              <w:rPr>
                <w:sz w:val="20"/>
                <w:spacing w:val="-2"/>
              </w:rPr>
            </w:pPr>
            <w:r>
              <w:rPr>
                <w:sz w:val="20"/>
                <w:spacing w:val="-2"/>
              </w:rPr>
              <w:t>1095.439</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51"/>
              <w:jc w:val="center"/>
              <w:rPr>
                <w:sz w:val="20"/>
                <w:spacing w:val="-2"/>
              </w:rPr>
            </w:pPr>
            <w:r>
              <w:rPr>
                <w:sz w:val="20"/>
                <w:spacing w:val="-2"/>
              </w:rPr>
              <w:t>669.6292</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5"/>
              <w:jc w:val="center"/>
              <w:rPr>
                <w:sz w:val="20"/>
                <w:spacing w:val="-2"/>
              </w:rPr>
            </w:pPr>
            <w:r>
              <w:rPr>
                <w:sz w:val="20"/>
                <w:spacing w:val="-2"/>
              </w:rPr>
              <w:t>9884.84</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9" w:right="180"/>
              <w:jc w:val="center"/>
              <w:rPr>
                <w:sz w:val="20"/>
                <w:spacing w:val="-2"/>
              </w:rPr>
            </w:pPr>
            <w:r>
              <w:rPr>
                <w:sz w:val="20"/>
                <w:spacing w:val="-2"/>
              </w:rPr>
              <w:t>2073.074</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191"/>
              <w:jc w:val="center"/>
              <w:rPr>
                <w:sz w:val="20"/>
                <w:spacing w:val="-2"/>
              </w:rPr>
            </w:pPr>
            <w:r>
              <w:rPr>
                <w:sz w:val="20"/>
                <w:spacing w:val="-2"/>
              </w:rPr>
              <w:t>97314.51</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pStyle w:val="P19"/>
              <w:spacing w:lineRule="auto" w:line="360" w:beforeAutospacing="0" w:afterAutospacing="0"/>
              <w:ind w:right="47"/>
              <w:jc w:val="center"/>
              <w:rPr>
                <w:sz w:val="20"/>
                <w:spacing w:val="-2"/>
              </w:rPr>
            </w:pPr>
            <w:r>
              <w:rPr>
                <w:sz w:val="20"/>
                <w:spacing w:val="-2"/>
              </w:rPr>
              <w:t>104068.5</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spacing w:val="-2"/>
              </w:rPr>
              <w:t>Agriculture</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rPr>
              <w:t>Class</w:t>
            </w:r>
            <w:r>
              <w:rPr>
                <w:sz w:val="20"/>
                <w:spacing w:val="-1"/>
              </w:rPr>
              <w:t xml:space="preserve"> </w:t>
            </w:r>
            <w:r>
              <w:rPr>
                <w:sz w:val="20"/>
                <w:spacing w:val="-2"/>
              </w:rPr>
              <w:t>total</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107"/>
              <w:jc w:val="center"/>
              <w:rPr>
                <w:sz w:val="20"/>
                <w:spacing w:val="-2"/>
              </w:rPr>
            </w:pPr>
            <w:r>
              <w:rPr>
                <w:sz w:val="20"/>
                <w:spacing w:val="-2"/>
              </w:rPr>
              <w:t>29945.74</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151"/>
              <w:jc w:val="center"/>
              <w:rPr>
                <w:sz w:val="20"/>
                <w:spacing w:val="-2"/>
              </w:rPr>
            </w:pPr>
            <w:r>
              <w:rPr>
                <w:sz w:val="20"/>
                <w:spacing w:val="-2"/>
              </w:rPr>
              <w:t>199830.5</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225"/>
              <w:jc w:val="center"/>
              <w:rPr>
                <w:sz w:val="20"/>
                <w:spacing w:val="-2"/>
              </w:rPr>
            </w:pPr>
            <w:r>
              <w:rPr>
                <w:sz w:val="20"/>
                <w:spacing w:val="-2"/>
              </w:rPr>
              <w:t>28451.86</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229" w:right="180"/>
              <w:jc w:val="center"/>
              <w:rPr>
                <w:sz w:val="20"/>
                <w:spacing w:val="-2"/>
              </w:rPr>
            </w:pPr>
            <w:r>
              <w:rPr>
                <w:sz w:val="20"/>
                <w:spacing w:val="-2"/>
              </w:rPr>
              <w:t>99296.93</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left="191"/>
              <w:jc w:val="center"/>
              <w:rPr>
                <w:sz w:val="20"/>
                <w:spacing w:val="-2"/>
              </w:rPr>
            </w:pPr>
            <w:r>
              <w:rPr>
                <w:sz w:val="20"/>
                <w:spacing w:val="-2"/>
              </w:rPr>
              <w:t>195113.9</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538135"/>
          </w:tcPr>
          <w:p>
            <w:pPr>
              <w:pStyle w:val="P19"/>
              <w:spacing w:lineRule="auto" w:line="360" w:beforeAutospacing="0" w:afterAutospacing="0"/>
              <w:ind w:right="47"/>
              <w:jc w:val="center"/>
              <w:rPr>
                <w:sz w:val="20"/>
                <w:spacing w:val="-2"/>
              </w:rPr>
            </w:pPr>
            <w:r>
              <w:rPr>
                <w:sz w:val="20"/>
                <w:spacing w:val="-2"/>
              </w:rPr>
              <w:t>477045.1</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rPr>
              <w:t>Class</w:t>
            </w:r>
            <w:r>
              <w:rPr>
                <w:sz w:val="20"/>
                <w:spacing w:val="-1"/>
              </w:rPr>
              <w:t xml:space="preserve"> </w:t>
            </w:r>
            <w:r>
              <w:rPr>
                <w:sz w:val="20"/>
                <w:spacing w:val="-2"/>
              </w:rPr>
              <w:t>total</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spacing w:val="-4"/>
              </w:rPr>
              <w:t>Gain</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jc w:val="center"/>
              <w:rPr>
                <w:sz w:val="20"/>
                <w:spacing w:val="-2"/>
              </w:rPr>
            </w:pPr>
            <w:r>
              <w:rPr>
                <w:sz w:val="20"/>
                <w:spacing w:val="-2"/>
              </w:rPr>
              <w:t>11364.12</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51"/>
              <w:jc w:val="center"/>
              <w:rPr>
                <w:sz w:val="20"/>
                <w:spacing w:val="-2"/>
              </w:rPr>
            </w:pPr>
            <w:r>
              <w:rPr>
                <w:sz w:val="20"/>
                <w:spacing w:val="-2"/>
              </w:rPr>
              <w:t>15259.27</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5"/>
              <w:jc w:val="center"/>
              <w:rPr>
                <w:sz w:val="20"/>
                <w:spacing w:val="-2"/>
              </w:rPr>
            </w:pPr>
            <w:r>
              <w:rPr>
                <w:sz w:val="20"/>
                <w:spacing w:val="-2"/>
              </w:rPr>
              <w:t>22593.21</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9" w:right="180"/>
              <w:jc w:val="center"/>
              <w:rPr>
                <w:sz w:val="20"/>
                <w:spacing w:val="-2"/>
              </w:rPr>
            </w:pPr>
            <w:r>
              <w:rPr>
                <w:sz w:val="20"/>
                <w:spacing w:val="-2"/>
              </w:rPr>
              <w:t>67808.72</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91"/>
              <w:jc w:val="center"/>
              <w:rPr>
                <w:sz w:val="20"/>
                <w:spacing w:val="-2"/>
              </w:rPr>
            </w:pPr>
            <w:r>
              <w:rPr>
                <w:sz w:val="20"/>
                <w:spacing w:val="-2"/>
              </w:rPr>
              <w:t>34767.7</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spacing w:val="-2"/>
              </w:rPr>
            </w:pP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spacing w:val="-4"/>
              </w:rPr>
              <w:t>Gain</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spacing w:val="-4"/>
              </w:rPr>
              <w:t>Loss</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jc w:val="center"/>
              <w:rPr>
                <w:sz w:val="20"/>
                <w:spacing w:val="-2"/>
              </w:rPr>
            </w:pPr>
            <w:r>
              <w:rPr>
                <w:sz w:val="20"/>
                <w:spacing w:val="-2"/>
              </w:rPr>
              <w:t>19452.07</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51"/>
              <w:jc w:val="center"/>
              <w:rPr>
                <w:sz w:val="20"/>
                <w:spacing w:val="-2"/>
              </w:rPr>
            </w:pPr>
            <w:r>
              <w:rPr>
                <w:sz w:val="20"/>
                <w:spacing w:val="-2"/>
              </w:rPr>
              <w:t>79789.53</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5"/>
              <w:jc w:val="center"/>
              <w:rPr>
                <w:sz w:val="20"/>
                <w:spacing w:val="-2"/>
              </w:rPr>
            </w:pPr>
            <w:r>
              <w:rPr>
                <w:sz w:val="20"/>
                <w:spacing w:val="-2"/>
              </w:rPr>
              <w:t>1392.212</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9" w:right="180"/>
              <w:jc w:val="center"/>
              <w:rPr>
                <w:sz w:val="20"/>
                <w:spacing w:val="-2"/>
              </w:rPr>
            </w:pPr>
            <w:r>
              <w:rPr>
                <w:sz w:val="20"/>
                <w:spacing w:val="-2"/>
              </w:rPr>
              <w:t>37436.23</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91"/>
              <w:jc w:val="center"/>
              <w:rPr>
                <w:sz w:val="20"/>
                <w:spacing w:val="-2"/>
              </w:rPr>
            </w:pPr>
            <w:r>
              <w:rPr>
                <w:sz w:val="20"/>
                <w:spacing w:val="-2"/>
              </w:rPr>
              <w:t>13722.98</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spacing w:val="-2"/>
              </w:rPr>
            </w:pP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spacing w:val="-4"/>
              </w:rPr>
              <w:t>Loss</w:t>
            </w:r>
          </w:p>
        </w:tc>
      </w:tr>
      <w:tr>
        <w:trPr>
          <w:trHeight w:hRule="atLeast" w:val="513"/>
        </w:trPr>
        <w:tc>
          <w:tcPr>
            <w:tcW w:w="1081"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rPr>
                <w:b w:val="1"/>
                <w:sz w:val="20"/>
                <w:spacing w:val="-2"/>
              </w:rPr>
            </w:pPr>
            <w:r>
              <w:rPr>
                <w:sz w:val="20"/>
                <w:spacing w:val="-5"/>
              </w:rPr>
              <w:t>Net</w:t>
            </w:r>
          </w:p>
        </w:tc>
        <w:tc>
          <w:tcPr>
            <w:tcW w:w="1079"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07"/>
              <w:jc w:val="center"/>
              <w:rPr>
                <w:sz w:val="20"/>
                <w:spacing w:val="-2"/>
              </w:rPr>
            </w:pPr>
            <w:r>
              <w:rPr>
                <w:sz w:val="20"/>
              </w:rPr>
              <w:t>-</w:t>
            </w:r>
            <w:r>
              <w:rPr>
                <w:sz w:val="20"/>
                <w:spacing w:val="-2"/>
              </w:rPr>
              <w:t>8087.95</w:t>
            </w:r>
          </w:p>
        </w:tc>
        <w:tc>
          <w:tcPr>
            <w:tcW w:w="99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51"/>
              <w:jc w:val="center"/>
              <w:rPr>
                <w:sz w:val="20"/>
                <w:spacing w:val="-2"/>
              </w:rPr>
            </w:pPr>
            <w:r>
              <w:rPr>
                <w:sz w:val="20"/>
              </w:rPr>
              <w:t>-</w:t>
            </w:r>
            <w:r>
              <w:rPr>
                <w:sz w:val="20"/>
                <w:spacing w:val="-2"/>
              </w:rPr>
              <w:t>64530.3</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5"/>
              <w:jc w:val="center"/>
              <w:rPr>
                <w:sz w:val="20"/>
                <w:spacing w:val="-2"/>
              </w:rPr>
            </w:pPr>
            <w:r>
              <w:rPr>
                <w:sz w:val="20"/>
                <w:spacing w:val="-2"/>
              </w:rPr>
              <w:t>21201</w:t>
            </w:r>
          </w:p>
        </w:tc>
        <w:tc>
          <w:tcPr>
            <w:tcW w:w="126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229" w:right="180"/>
              <w:jc w:val="center"/>
              <w:rPr>
                <w:sz w:val="20"/>
                <w:spacing w:val="-2"/>
              </w:rPr>
            </w:pPr>
            <w:r>
              <w:rPr>
                <w:sz w:val="20"/>
                <w:spacing w:val="-2"/>
              </w:rPr>
              <w:t>30372.49</w:t>
            </w: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191"/>
              <w:jc w:val="center"/>
              <w:rPr>
                <w:sz w:val="20"/>
                <w:spacing w:val="-2"/>
              </w:rPr>
            </w:pPr>
            <w:r>
              <w:rPr>
                <w:sz w:val="20"/>
                <w:spacing w:val="-2"/>
              </w:rPr>
              <w:t>21044.72</w:t>
            </w:r>
          </w:p>
        </w:tc>
        <w:tc>
          <w:tcPr>
            <w:tcW w:w="108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jc w:val="center"/>
              <w:rPr>
                <w:sz w:val="20"/>
                <w:spacing w:val="-2"/>
              </w:rPr>
            </w:pPr>
          </w:p>
        </w:tc>
        <w:tc>
          <w:tcPr>
            <w:tcW w:w="1170" w:type="dxa"/>
            <w:tcBorders>
              <w:top w:val="single" w:sz="8" w:space="0" w:shadow="0" w:frame="0" w:color="000000"/>
              <w:left w:val="single" w:sz="8" w:space="0" w:shadow="0" w:frame="0" w:color="000000"/>
              <w:bottom w:val="single" w:sz="8" w:space="0" w:shadow="0" w:frame="0" w:color="000000"/>
              <w:right w:val="single" w:sz="8" w:space="0" w:shadow="0" w:frame="0" w:color="000000"/>
            </w:tcBorders>
            <w:shd w:val="clear" w:color="auto" w:fill="FFFFFF"/>
          </w:tcPr>
          <w:p>
            <w:pPr>
              <w:pStyle w:val="P19"/>
              <w:spacing w:lineRule="auto" w:line="360" w:beforeAutospacing="0" w:afterAutospacing="0"/>
              <w:ind w:left="50"/>
              <w:jc w:val="left"/>
              <w:rPr>
                <w:sz w:val="20"/>
                <w:spacing w:val="-2"/>
              </w:rPr>
            </w:pPr>
            <w:r>
              <w:rPr>
                <w:sz w:val="20"/>
                <w:spacing w:val="-5"/>
              </w:rPr>
              <w:t>Net</w:t>
            </w:r>
          </w:p>
        </w:tc>
      </w:tr>
    </w:tbl>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table provides an overview of land-use changes between 1992 (initial state) and 2007 (final state) across five land classes: Grassland, Dense Forest, Settlement, Open Forest, and Agriculture. The values represent the areas (in hectares) that transitioned between these classes, highlighting gains, losses, and net changes for each category.</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Grassland experienced a significant decline during this period. Although it gained 11,364.12 hectares from other classes, it lost 19,452.07 hectares, resulting in a net loss of 8,087.95 hectares. Much of the loss seems to have transitioned into Dense Forest (10,533.16 hectares) and Open Forest (3,499.262 hectares). This suggests that grasslands were heavily converted into forested areas, likely due to natural vegetation growth or reforestation efforts.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Dense Forest exhibited significant dynamics, with the largest total area among the land classes in 2007 (199,830.5 hectares). It gained 15,259.27 hectares, predominantly from Grassland (10,533.16 hectares) and Agriculture (3,917.078 hectares). However, it also experienced the highest losses, totaling 79,789.53 hectares. This resulted in a substantial net loss of 64,530.3 hectares. The losses likely correspond to deforestation or conversion into Open Forest (63,430.88 hectares) and Settlement (6,713.272 hectares), reflecting significant land-use pressures on dense forests.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Settlement showed notable growth, gaining 22,593.21 hectares and losing only 1,392.212 hectares, resulting in a net increase of 21,201 hectares. The gains primarily came from Agriculture (1,121.317 hectares) and Dense Forest (6,713.272 hectares). This indicates urbanization and infrastructure development, reflecting increasing population and human activities during the period.</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Open Forest displayed considerable changes, with a total area of 99,296.93 hectares in 2007. It gained 67,808.72 hectares, predominantly from Dense Forest (63,430.88 hectares), while losing 37,436.23 hectares, resulting in a net gain of 30,372.49 hectares. This suggests a significant degradation of dense forests into open forests, likely due to logging or forest thinning, alongside natural regeneration from Grassland and Agriculture.</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Agriculture maintained its dominance as a significant land class, with a total area of 195,113.9 hectares in 2007. It gained 34,767.7 hectares from other classes, particularly from Grassland (3,443.381 hectares) and Open Forest (26,285.93 hectares). However, it lost 13,722.98 hectares, leading to a net gain of 21,044.72 hectares. The expansion of agriculture likely reflects increased demand for cropland due to population growth and economic factors.</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analysis reveals significant land-use transitions between 1992 and 2007. Grassland and Dense Forest suffered substantial net losses, while Settlement, Open Forest, and Agriculture experienced notable net gains. The transformation of Dense Forest into Open Forest and Settlement reflects increasing deforestation and urbanization pressures. Similarly, the decline in Grassland suggests land conversion for agricultural expansion and forest regeneration.</w:t>
      </w:r>
    </w:p>
    <w:p>
      <w:pPr>
        <w:spacing w:lineRule="auto" w:line="360" w:beforeAutospacing="0" w:afterAutospacing="0"/>
        <w:rPr>
          <w:rFonts w:cs="Times New Roman"/>
        </w:rPr>
      </w:pPr>
      <w:r>
        <w:rPr>
          <w:rFonts w:cs="Times New Roman"/>
        </w:rPr>
        <w:t>These trends highlight the dual challenges of managing natural ecosystems and meeting human demands for land resources. While gains in Open Forest suggest some positive changes, the significant losses in Dense Forest and Grassland point to ongoing environmental degradation. Sustainable land-use practices, reforestation initiatives, and policies to limit urban sprawl are crucial to mitigate these impacts and preserve the ecological balance.</w:t>
      </w:r>
    </w:p>
    <w:p>
      <w:pPr>
        <w:spacing w:lineRule="auto" w:line="360" w:beforeAutospacing="0" w:afterAutospacing="0"/>
        <w:rPr>
          <w:rFonts w:cs="Times New Roman"/>
        </w:rPr>
      </w:pPr>
    </w:p>
    <w:p>
      <w:pPr>
        <w:pStyle w:val="P7"/>
        <w:spacing w:lineRule="auto" w:line="360" w:beforeAutospacing="0" w:afterAutospacing="0"/>
        <w:rPr>
          <w:rFonts w:ascii="Times New Roman" w:hAnsi="Times New Roman" w:cs="Times New Roman"/>
          <w:sz w:val="24"/>
          <w:szCs w:val="24"/>
        </w:rPr>
      </w:pPr>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bookmarkStart w:id="84" w:name="_Toc5194"/>
      <w:r>
        <w:rPr>
          <w:rFonts w:ascii="Times New Roman" w:hAnsi="Times New Roman" w:cs="Times New Roman"/>
          <w:sz w:val="24"/>
          <w:szCs w:val="24"/>
        </w:rPr>
        <w:t xml:space="preserve">.  </w:t>
      </w:r>
      <w:r>
        <w:rPr>
          <w:rFonts w:ascii="Times New Roman" w:hAnsi="Times New Roman" w:cs="Times New Roman" w:hint="eastAsia"/>
          <w:sz w:val="24"/>
          <w:szCs w:val="24"/>
        </w:rPr>
        <w:t>Land</w:t>
      </w:r>
      <w:r>
        <w:rPr>
          <w:rFonts w:ascii="Times New Roman" w:hAnsi="Times New Roman" w:cs="Times New Roman" w:hint="eastAsia"/>
          <w:sz w:val="24"/>
          <w:szCs w:val="24"/>
        </w:rPr>
        <w:t>‐</w:t>
      </w:r>
      <w:r>
        <w:rPr>
          <w:rFonts w:ascii="Times New Roman" w:hAnsi="Times New Roman" w:cs="Times New Roman" w:hint="eastAsia"/>
          <w:sz w:val="24"/>
          <w:szCs w:val="24"/>
        </w:rPr>
        <w:t>use</w:t>
      </w:r>
      <w:r>
        <w:rPr>
          <w:rFonts w:ascii="Times New Roman" w:hAnsi="Times New Roman" w:cs="Times New Roman"/>
          <w:sz w:val="24"/>
          <w:szCs w:val="24"/>
        </w:rPr>
        <w:t xml:space="preserve"> /land cover change matrix between 2007 and 2022</w:t>
      </w:r>
      <w:bookmarkEnd w:id="84"/>
    </w:p>
    <w:tbl>
      <w:tblPr>
        <w:tblW w:w="9085" w:type="dxa"/>
        <w:tblInd w:w="-270" w:type="dxa"/>
        <w:tblBorders>
          <w:top w:val="single" w:sz="4" w:space="0" w:shadow="0" w:frame="0" w:color="auto"/>
          <w:left w:val="single" w:sz="4" w:space="0" w:shadow="0" w:frame="0" w:color="auto"/>
          <w:bottom w:val="single" w:sz="4" w:space="0" w:shadow="0" w:frame="0" w:color="auto"/>
          <w:right w:val="single" w:sz="4" w:space="0" w:shadow="0" w:frame="0" w:color="auto"/>
          <w:insideH w:val="single" w:sz="4" w:space="0" w:shadow="0" w:frame="0" w:color="auto"/>
          <w:insideV w:val="single" w:sz="4" w:space="0" w:shadow="0" w:frame="0" w:color="auto"/>
        </w:tblBorders>
        <w:tblLayout w:type="fixed"/>
        <w:tblCellMar>
          <w:left w:w="0" w:type="dxa"/>
          <w:right w:w="0" w:type="dxa"/>
        </w:tblCellMar>
        <w:tblLook w:val="04A0"/>
      </w:tblPr>
      <w:tblGrid>
        <w:gridCol w:w="355"/>
        <w:gridCol w:w="1175"/>
        <w:gridCol w:w="1165"/>
        <w:gridCol w:w="990"/>
        <w:gridCol w:w="990"/>
        <w:gridCol w:w="1170"/>
        <w:gridCol w:w="900"/>
        <w:gridCol w:w="1170"/>
        <w:gridCol w:w="1170"/>
      </w:tblGrid>
      <w:tr>
        <w:trPr>
          <w:trHeight w:hRule="atLeast" w:val="290"/>
        </w:trPr>
        <w:tc>
          <w:tcPr>
            <w:tcW w:w="1530" w:type="dxa"/>
            <w:gridSpan w:val="2"/>
            <w:vMerge w:val="restart"/>
          </w:tcPr>
          <w:p>
            <w:pPr>
              <w:pStyle w:val="P19"/>
              <w:spacing w:lineRule="auto" w:line="360" w:beforeAutospacing="0" w:afterAutospacing="0"/>
              <w:rPr>
                <w:b w:val="1"/>
                <w:sz w:val="20"/>
              </w:rPr>
            </w:pPr>
          </w:p>
          <w:p>
            <w:pPr>
              <w:pStyle w:val="P19"/>
              <w:spacing w:lineRule="auto" w:line="360" w:beforeAutospacing="0" w:afterAutospacing="0"/>
              <w:ind w:left="108"/>
              <w:rPr>
                <w:b w:val="1"/>
                <w:sz w:val="20"/>
              </w:rPr>
            </w:pPr>
            <w:r>
              <w:rPr>
                <w:b w:val="1"/>
                <w:sz w:val="20"/>
              </w:rPr>
              <w:t>Land</w:t>
            </w:r>
            <w:r>
              <w:rPr>
                <w:b w:val="1"/>
                <w:sz w:val="20"/>
                <w:spacing w:val="-2"/>
              </w:rPr>
              <w:t xml:space="preserve"> Class</w:t>
            </w:r>
          </w:p>
        </w:tc>
        <w:tc>
          <w:tcPr>
            <w:tcW w:w="1165" w:type="dxa"/>
          </w:tcPr>
          <w:p>
            <w:pPr>
              <w:pStyle w:val="P19"/>
              <w:spacing w:lineRule="auto" w:line="360" w:beforeAutospacing="0" w:afterAutospacing="0"/>
              <w:rPr>
                <w:sz w:val="20"/>
              </w:rPr>
            </w:pPr>
          </w:p>
        </w:tc>
        <w:tc>
          <w:tcPr>
            <w:tcW w:w="3150" w:type="dxa"/>
            <w:gridSpan w:val="3"/>
          </w:tcPr>
          <w:p>
            <w:pPr>
              <w:pStyle w:val="P19"/>
              <w:spacing w:lineRule="auto" w:line="360" w:beforeAutospacing="0" w:afterAutospacing="0"/>
              <w:ind w:left="812"/>
              <w:rPr>
                <w:b w:val="1"/>
                <w:sz w:val="20"/>
              </w:rPr>
            </w:pPr>
            <w:r>
              <w:rPr>
                <w:b w:val="1"/>
                <w:sz w:val="20"/>
              </w:rPr>
              <w:t>Land</w:t>
            </w:r>
            <w:r>
              <w:rPr>
                <w:b w:val="1"/>
                <w:sz w:val="20"/>
                <w:spacing w:val="-1"/>
              </w:rPr>
              <w:t xml:space="preserve"> </w:t>
            </w:r>
            <w:r>
              <w:rPr>
                <w:b w:val="1"/>
                <w:sz w:val="20"/>
              </w:rPr>
              <w:t>Class</w:t>
            </w:r>
            <w:r>
              <w:rPr>
                <w:b w:val="1"/>
                <w:sz w:val="20"/>
                <w:spacing w:val="-2"/>
              </w:rPr>
              <w:t xml:space="preserve"> </w:t>
            </w:r>
            <w:r>
              <w:rPr>
                <w:b w:val="1"/>
                <w:sz w:val="20"/>
              </w:rPr>
              <w:t>2007</w:t>
            </w:r>
            <w:r>
              <w:rPr>
                <w:b w:val="1"/>
                <w:sz w:val="20"/>
                <w:spacing w:val="-1"/>
              </w:rPr>
              <w:t xml:space="preserve"> </w:t>
            </w:r>
            <w:r>
              <w:rPr>
                <w:b w:val="1"/>
                <w:sz w:val="20"/>
              </w:rPr>
              <w:t xml:space="preserve">Initial </w:t>
            </w:r>
            <w:r>
              <w:rPr>
                <w:b w:val="1"/>
                <w:sz w:val="20"/>
                <w:spacing w:val="-4"/>
              </w:rPr>
              <w:t>state</w:t>
            </w:r>
          </w:p>
        </w:tc>
        <w:tc>
          <w:tcPr>
            <w:tcW w:w="900" w:type="dxa"/>
          </w:tcPr>
          <w:p>
            <w:pPr>
              <w:pStyle w:val="P19"/>
              <w:spacing w:lineRule="auto" w:line="360" w:beforeAutospacing="0" w:afterAutospacing="0"/>
              <w:rPr>
                <w:sz w:val="20"/>
              </w:rPr>
            </w:pPr>
          </w:p>
        </w:tc>
        <w:tc>
          <w:tcPr>
            <w:tcW w:w="1170" w:type="dxa"/>
          </w:tcPr>
          <w:p>
            <w:pPr>
              <w:pStyle w:val="P19"/>
              <w:spacing w:lineRule="auto" w:line="360" w:beforeAutospacing="0" w:afterAutospacing="0"/>
              <w:rPr>
                <w:sz w:val="20"/>
              </w:rPr>
            </w:pPr>
          </w:p>
        </w:tc>
        <w:tc>
          <w:tcPr>
            <w:tcW w:w="1170" w:type="dxa"/>
          </w:tcPr>
          <w:p>
            <w:pPr>
              <w:pStyle w:val="P19"/>
              <w:spacing w:lineRule="auto" w:line="360" w:beforeAutospacing="0" w:afterAutospacing="0"/>
              <w:rPr>
                <w:sz w:val="20"/>
              </w:rPr>
            </w:pPr>
          </w:p>
        </w:tc>
      </w:tr>
      <w:tr>
        <w:trPr>
          <w:trHeight w:hRule="atLeast" w:val="539"/>
        </w:trPr>
        <w:tc>
          <w:tcPr>
            <w:tcW w:w="1530" w:type="dxa"/>
            <w:gridSpan w:val="2"/>
            <w:vMerge w:val="continue"/>
          </w:tcPr>
          <w:p>
            <w:pPr>
              <w:spacing w:lineRule="auto" w:line="360" w:beforeAutospacing="0" w:afterAutospacing="0"/>
              <w:rPr>
                <w:rFonts w:cs="Times New Roman"/>
                <w:sz w:val="20"/>
              </w:rPr>
            </w:pPr>
          </w:p>
        </w:tc>
        <w:tc>
          <w:tcPr>
            <w:tcW w:w="1165" w:type="dxa"/>
          </w:tcPr>
          <w:p>
            <w:pPr>
              <w:pStyle w:val="P19"/>
              <w:spacing w:lineRule="auto" w:line="360" w:beforeAutospacing="0" w:afterAutospacing="0"/>
              <w:ind w:left="106"/>
              <w:rPr>
                <w:b w:val="1"/>
                <w:sz w:val="20"/>
              </w:rPr>
            </w:pPr>
            <w:r>
              <w:rPr>
                <w:b w:val="1"/>
                <w:sz w:val="20"/>
              </w:rPr>
              <w:t>Grass</w:t>
            </w:r>
            <w:r>
              <w:rPr>
                <w:b w:val="1"/>
                <w:sz w:val="20"/>
                <w:spacing w:val="-2"/>
              </w:rPr>
              <w:t xml:space="preserve"> </w:t>
            </w:r>
            <w:r>
              <w:rPr>
                <w:b w:val="1"/>
                <w:sz w:val="20"/>
                <w:spacing w:val="-4"/>
              </w:rPr>
              <w:t>Land</w:t>
            </w:r>
          </w:p>
        </w:tc>
        <w:tc>
          <w:tcPr>
            <w:tcW w:w="990" w:type="dxa"/>
          </w:tcPr>
          <w:p>
            <w:pPr>
              <w:pStyle w:val="P19"/>
              <w:spacing w:lineRule="auto" w:line="360" w:beforeAutospacing="0" w:afterAutospacing="0"/>
              <w:ind w:left="157"/>
              <w:rPr>
                <w:b w:val="1"/>
                <w:sz w:val="20"/>
              </w:rPr>
            </w:pPr>
            <w:r>
              <w:rPr>
                <w:b w:val="1"/>
                <w:sz w:val="20"/>
                <w:spacing w:val="-2"/>
              </w:rPr>
              <w:t>Water</w:t>
            </w:r>
          </w:p>
        </w:tc>
        <w:tc>
          <w:tcPr>
            <w:tcW w:w="990" w:type="dxa"/>
          </w:tcPr>
          <w:p>
            <w:pPr>
              <w:pStyle w:val="P19"/>
              <w:spacing w:lineRule="auto" w:line="360" w:beforeAutospacing="0" w:afterAutospacing="0"/>
              <w:ind w:left="107"/>
              <w:rPr>
                <w:b w:val="1"/>
                <w:sz w:val="20"/>
              </w:rPr>
            </w:pPr>
            <w:r>
              <w:rPr>
                <w:b w:val="1"/>
                <w:sz w:val="20"/>
                <w:spacing w:val="-2"/>
              </w:rPr>
              <w:t>Dense</w:t>
            </w:r>
          </w:p>
          <w:p>
            <w:pPr>
              <w:pStyle w:val="P19"/>
              <w:spacing w:lineRule="auto" w:line="360" w:beforeAutospacing="0" w:afterAutospacing="0"/>
              <w:ind w:left="107"/>
              <w:rPr>
                <w:b w:val="1"/>
                <w:sz w:val="20"/>
              </w:rPr>
            </w:pPr>
            <w:r>
              <w:rPr>
                <w:b w:val="1"/>
                <w:sz w:val="20"/>
                <w:spacing w:val="-2"/>
              </w:rPr>
              <w:t>Forest</w:t>
            </w:r>
          </w:p>
        </w:tc>
        <w:tc>
          <w:tcPr>
            <w:tcW w:w="1170" w:type="dxa"/>
          </w:tcPr>
          <w:p>
            <w:pPr>
              <w:pStyle w:val="P19"/>
              <w:spacing w:lineRule="auto" w:line="360" w:beforeAutospacing="0" w:afterAutospacing="0"/>
              <w:ind w:left="128"/>
              <w:rPr>
                <w:b w:val="1"/>
                <w:sz w:val="20"/>
              </w:rPr>
            </w:pPr>
            <w:r>
              <w:rPr>
                <w:b w:val="1"/>
                <w:sz w:val="20"/>
                <w:spacing w:val="-2"/>
              </w:rPr>
              <w:t>Settlement</w:t>
            </w:r>
          </w:p>
        </w:tc>
        <w:tc>
          <w:tcPr>
            <w:tcW w:w="900" w:type="dxa"/>
          </w:tcPr>
          <w:p>
            <w:pPr>
              <w:pStyle w:val="P19"/>
              <w:spacing w:lineRule="auto" w:line="360" w:beforeAutospacing="0" w:afterAutospacing="0"/>
              <w:ind w:left="5"/>
              <w:rPr>
                <w:b w:val="1"/>
                <w:sz w:val="20"/>
              </w:rPr>
            </w:pPr>
            <w:r>
              <w:rPr>
                <w:b w:val="1"/>
                <w:sz w:val="20"/>
                <w:spacing w:val="-4"/>
              </w:rPr>
              <w:t>Open</w:t>
            </w:r>
          </w:p>
          <w:p>
            <w:pPr>
              <w:pStyle w:val="P19"/>
              <w:spacing w:lineRule="auto" w:line="360" w:beforeAutospacing="0" w:afterAutospacing="0"/>
              <w:ind w:left="5"/>
              <w:rPr>
                <w:b w:val="1"/>
                <w:sz w:val="20"/>
              </w:rPr>
            </w:pPr>
            <w:r>
              <w:rPr>
                <w:b w:val="1"/>
                <w:sz w:val="20"/>
                <w:spacing w:val="-2"/>
              </w:rPr>
              <w:t>Forest</w:t>
            </w:r>
          </w:p>
        </w:tc>
        <w:tc>
          <w:tcPr>
            <w:tcW w:w="1170" w:type="dxa"/>
          </w:tcPr>
          <w:p>
            <w:pPr>
              <w:pStyle w:val="P19"/>
              <w:spacing w:lineRule="auto" w:line="360" w:beforeAutospacing="0" w:afterAutospacing="0"/>
              <w:ind w:left="107"/>
              <w:rPr>
                <w:b w:val="1"/>
                <w:sz w:val="20"/>
              </w:rPr>
            </w:pPr>
            <w:r>
              <w:rPr>
                <w:b w:val="1"/>
                <w:sz w:val="20"/>
                <w:spacing w:val="-2"/>
              </w:rPr>
              <w:t>Agriculture</w:t>
            </w:r>
          </w:p>
        </w:tc>
        <w:tc>
          <w:tcPr>
            <w:tcW w:w="1170" w:type="dxa"/>
          </w:tcPr>
          <w:p>
            <w:pPr>
              <w:pStyle w:val="P19"/>
              <w:spacing w:lineRule="auto" w:line="360" w:beforeAutospacing="0" w:afterAutospacing="0"/>
              <w:ind w:left="108"/>
              <w:rPr>
                <w:b w:val="1"/>
                <w:sz w:val="20"/>
              </w:rPr>
            </w:pPr>
            <w:r>
              <w:rPr>
                <w:b w:val="1"/>
                <w:sz w:val="20"/>
                <w:spacing w:val="-2"/>
              </w:rPr>
              <w:t>Class</w:t>
            </w:r>
          </w:p>
          <w:p>
            <w:pPr>
              <w:pStyle w:val="P19"/>
              <w:spacing w:lineRule="auto" w:line="360" w:beforeAutospacing="0" w:afterAutospacing="0"/>
              <w:ind w:left="108"/>
              <w:rPr>
                <w:b w:val="1"/>
                <w:sz w:val="20"/>
              </w:rPr>
            </w:pPr>
            <w:r>
              <w:rPr>
                <w:b w:val="1"/>
                <w:sz w:val="20"/>
                <w:spacing w:val="-2"/>
              </w:rPr>
              <w:t>total</w:t>
            </w:r>
          </w:p>
        </w:tc>
      </w:tr>
      <w:tr>
        <w:trPr>
          <w:trHeight w:hRule="atLeast" w:val="283"/>
        </w:trPr>
        <w:tc>
          <w:tcPr>
            <w:tcW w:w="355" w:type="dxa"/>
          </w:tcPr>
          <w:p>
            <w:pPr>
              <w:pStyle w:val="P19"/>
              <w:spacing w:lineRule="auto" w:line="360" w:beforeAutospacing="0" w:afterAutospacing="0"/>
              <w:rPr>
                <w:sz w:val="20"/>
              </w:rPr>
            </w:pPr>
          </w:p>
        </w:tc>
        <w:tc>
          <w:tcPr>
            <w:tcW w:w="1175" w:type="dxa"/>
          </w:tcPr>
          <w:p>
            <w:pPr>
              <w:pStyle w:val="P19"/>
              <w:spacing w:lineRule="auto" w:line="360" w:beforeAutospacing="0" w:afterAutospacing="0"/>
              <w:ind w:left="55"/>
              <w:rPr>
                <w:sz w:val="20"/>
              </w:rPr>
            </w:pPr>
            <w:r>
              <w:rPr>
                <w:sz w:val="20"/>
              </w:rPr>
              <w:t>Grass</w:t>
            </w:r>
            <w:r>
              <w:rPr>
                <w:sz w:val="20"/>
                <w:spacing w:val="-2"/>
              </w:rPr>
              <w:t xml:space="preserve"> </w:t>
            </w:r>
            <w:r>
              <w:rPr>
                <w:sz w:val="20"/>
                <w:spacing w:val="-4"/>
              </w:rPr>
              <w:t>Land</w:t>
            </w:r>
          </w:p>
        </w:tc>
        <w:tc>
          <w:tcPr>
            <w:tcW w:w="1165" w:type="dxa"/>
            <w:shd w:val="clear" w:color="auto" w:fill="538135"/>
          </w:tcPr>
          <w:p>
            <w:pPr>
              <w:pStyle w:val="P19"/>
              <w:spacing w:lineRule="auto" w:line="360" w:beforeAutospacing="0" w:afterAutospacing="0"/>
              <w:ind w:left="106"/>
              <w:rPr>
                <w:sz w:val="20"/>
              </w:rPr>
            </w:pPr>
            <w:r>
              <w:rPr>
                <w:sz w:val="20"/>
                <w:spacing w:val="-2"/>
              </w:rPr>
              <w:t>20855.74</w:t>
            </w:r>
          </w:p>
        </w:tc>
        <w:tc>
          <w:tcPr>
            <w:tcW w:w="990" w:type="dxa"/>
          </w:tcPr>
          <w:p>
            <w:pPr>
              <w:pStyle w:val="P19"/>
              <w:spacing w:lineRule="auto" w:line="360" w:beforeAutospacing="0" w:afterAutospacing="0"/>
              <w:ind w:left="157"/>
              <w:rPr>
                <w:sz w:val="20"/>
              </w:rPr>
            </w:pPr>
            <w:r>
              <w:rPr>
                <w:sz w:val="20"/>
                <w:spacing w:val="-2"/>
              </w:rPr>
              <w:t>0.3249</w:t>
            </w:r>
          </w:p>
        </w:tc>
        <w:tc>
          <w:tcPr>
            <w:tcW w:w="990" w:type="dxa"/>
          </w:tcPr>
          <w:p>
            <w:pPr>
              <w:pStyle w:val="P19"/>
              <w:spacing w:lineRule="auto" w:line="360" w:beforeAutospacing="0" w:afterAutospacing="0"/>
              <w:ind w:left="107"/>
              <w:rPr>
                <w:sz w:val="20"/>
              </w:rPr>
            </w:pPr>
            <w:r>
              <w:rPr>
                <w:sz w:val="20"/>
                <w:spacing w:val="-2"/>
              </w:rPr>
              <w:t>2609.72</w:t>
            </w:r>
          </w:p>
        </w:tc>
        <w:tc>
          <w:tcPr>
            <w:tcW w:w="1170" w:type="dxa"/>
          </w:tcPr>
          <w:p>
            <w:pPr>
              <w:pStyle w:val="P19"/>
              <w:spacing w:lineRule="auto" w:line="360" w:beforeAutospacing="0" w:afterAutospacing="0"/>
              <w:ind w:left="128"/>
              <w:rPr>
                <w:sz w:val="20"/>
              </w:rPr>
            </w:pPr>
            <w:r>
              <w:rPr>
                <w:sz w:val="20"/>
                <w:spacing w:val="-2"/>
              </w:rPr>
              <w:t>759.7463</w:t>
            </w:r>
          </w:p>
        </w:tc>
        <w:tc>
          <w:tcPr>
            <w:tcW w:w="900" w:type="dxa"/>
          </w:tcPr>
          <w:p>
            <w:pPr>
              <w:pStyle w:val="P19"/>
              <w:spacing w:lineRule="auto" w:line="360" w:beforeAutospacing="0" w:afterAutospacing="0"/>
              <w:ind w:left="5"/>
              <w:rPr>
                <w:sz w:val="20"/>
              </w:rPr>
            </w:pPr>
            <w:r>
              <w:rPr>
                <w:sz w:val="20"/>
                <w:spacing w:val="-2"/>
              </w:rPr>
              <w:t>4842.217</w:t>
            </w:r>
          </w:p>
        </w:tc>
        <w:tc>
          <w:tcPr>
            <w:tcW w:w="1170" w:type="dxa"/>
          </w:tcPr>
          <w:p>
            <w:pPr>
              <w:pStyle w:val="P19"/>
              <w:spacing w:lineRule="auto" w:line="360" w:beforeAutospacing="0" w:afterAutospacing="0"/>
              <w:ind w:left="107"/>
              <w:rPr>
                <w:sz w:val="20"/>
              </w:rPr>
            </w:pPr>
            <w:r>
              <w:rPr>
                <w:sz w:val="20"/>
                <w:spacing w:val="-2"/>
              </w:rPr>
              <w:t>1305.447</w:t>
            </w:r>
          </w:p>
        </w:tc>
        <w:tc>
          <w:tcPr>
            <w:tcW w:w="1170" w:type="dxa"/>
            <w:shd w:val="clear" w:color="auto" w:fill="538135"/>
          </w:tcPr>
          <w:p>
            <w:pPr>
              <w:pStyle w:val="P19"/>
              <w:spacing w:lineRule="auto" w:line="360" w:beforeAutospacing="0" w:afterAutospacing="0"/>
              <w:ind w:left="108"/>
              <w:rPr>
                <w:sz w:val="20"/>
              </w:rPr>
            </w:pPr>
            <w:r>
              <w:rPr>
                <w:rFonts w:eastAsia="SimSun"/>
                <w:sz w:val="20"/>
              </w:rPr>
              <w:t>30,373.1952</w:t>
            </w:r>
          </w:p>
        </w:tc>
      </w:tr>
      <w:tr>
        <w:trPr>
          <w:trHeight w:hRule="atLeast" w:val="291"/>
        </w:trPr>
        <w:tc>
          <w:tcPr>
            <w:tcW w:w="355" w:type="dxa"/>
            <w:vMerge w:val="restart"/>
            <w:textDirection w:val="btLr"/>
          </w:tcPr>
          <w:p>
            <w:pPr>
              <w:pStyle w:val="P19"/>
              <w:spacing w:lineRule="auto" w:line="360" w:beforeAutospacing="0" w:afterAutospacing="0"/>
              <w:ind w:left="10"/>
              <w:rPr>
                <w:b w:val="1"/>
                <w:sz w:val="20"/>
              </w:rPr>
            </w:pPr>
            <w:r>
              <w:rPr>
                <w:b w:val="1"/>
                <w:sz w:val="20"/>
              </w:rPr>
              <w:t>Land</w:t>
            </w:r>
            <w:r>
              <w:rPr>
                <w:b w:val="1"/>
                <w:sz w:val="20"/>
                <w:spacing w:val="-13"/>
              </w:rPr>
              <w:t xml:space="preserve"> </w:t>
            </w:r>
            <w:r>
              <w:rPr>
                <w:b w:val="1"/>
                <w:sz w:val="20"/>
              </w:rPr>
              <w:t>Class</w:t>
            </w:r>
            <w:r>
              <w:rPr>
                <w:b w:val="1"/>
                <w:sz w:val="20"/>
                <w:spacing w:val="-12"/>
              </w:rPr>
              <w:t xml:space="preserve"> </w:t>
            </w:r>
            <w:r>
              <w:rPr>
                <w:b w:val="1"/>
                <w:sz w:val="20"/>
              </w:rPr>
              <w:t>2022</w:t>
            </w:r>
            <w:r>
              <w:rPr>
                <w:b w:val="1"/>
                <w:sz w:val="20"/>
                <w:spacing w:val="-13"/>
              </w:rPr>
              <w:t xml:space="preserve"> </w:t>
            </w:r>
            <w:r>
              <w:rPr>
                <w:b w:val="1"/>
                <w:sz w:val="20"/>
              </w:rPr>
              <w:t xml:space="preserve">final </w:t>
            </w:r>
            <w:r>
              <w:rPr>
                <w:b w:val="1"/>
                <w:sz w:val="20"/>
                <w:spacing w:val="-2"/>
              </w:rPr>
              <w:t>state</w:t>
            </w:r>
          </w:p>
        </w:tc>
        <w:tc>
          <w:tcPr>
            <w:tcW w:w="1175" w:type="dxa"/>
          </w:tcPr>
          <w:p>
            <w:pPr>
              <w:pStyle w:val="P19"/>
              <w:spacing w:lineRule="auto" w:line="360" w:beforeAutospacing="0" w:afterAutospacing="0"/>
              <w:ind w:left="55"/>
              <w:rPr>
                <w:sz w:val="20"/>
              </w:rPr>
            </w:pPr>
            <w:r>
              <w:rPr>
                <w:sz w:val="20"/>
                <w:spacing w:val="-2"/>
              </w:rPr>
              <w:t>Water</w:t>
            </w:r>
          </w:p>
        </w:tc>
        <w:tc>
          <w:tcPr>
            <w:tcW w:w="1165" w:type="dxa"/>
          </w:tcPr>
          <w:p>
            <w:pPr>
              <w:pStyle w:val="P19"/>
              <w:spacing w:lineRule="auto" w:line="360" w:beforeAutospacing="0" w:afterAutospacing="0"/>
              <w:ind w:left="106"/>
              <w:rPr>
                <w:sz w:val="20"/>
              </w:rPr>
            </w:pPr>
            <w:r>
              <w:rPr>
                <w:sz w:val="20"/>
              </w:rPr>
              <w:t>0</w:t>
            </w:r>
          </w:p>
        </w:tc>
        <w:tc>
          <w:tcPr>
            <w:tcW w:w="990" w:type="dxa"/>
            <w:shd w:val="clear" w:color="auto" w:fill="538135"/>
          </w:tcPr>
          <w:p>
            <w:pPr>
              <w:pStyle w:val="P19"/>
              <w:spacing w:lineRule="auto" w:line="360" w:beforeAutospacing="0" w:afterAutospacing="0"/>
              <w:ind w:left="157"/>
              <w:rPr>
                <w:sz w:val="20"/>
              </w:rPr>
            </w:pPr>
            <w:r>
              <w:rPr>
                <w:sz w:val="20"/>
                <w:spacing w:val="-2"/>
              </w:rPr>
              <w:t>2193.247</w:t>
            </w:r>
          </w:p>
        </w:tc>
        <w:tc>
          <w:tcPr>
            <w:tcW w:w="990" w:type="dxa"/>
          </w:tcPr>
          <w:p>
            <w:pPr>
              <w:pStyle w:val="P19"/>
              <w:spacing w:lineRule="auto" w:line="360" w:beforeAutospacing="0" w:afterAutospacing="0"/>
              <w:ind w:left="107"/>
              <w:rPr>
                <w:sz w:val="20"/>
              </w:rPr>
            </w:pPr>
            <w:r>
              <w:rPr>
                <w:sz w:val="20"/>
                <w:spacing w:val="-2"/>
              </w:rPr>
              <w:t>0.022394</w:t>
            </w:r>
          </w:p>
        </w:tc>
        <w:tc>
          <w:tcPr>
            <w:tcW w:w="1170" w:type="dxa"/>
          </w:tcPr>
          <w:p>
            <w:pPr>
              <w:pStyle w:val="P19"/>
              <w:spacing w:lineRule="auto" w:line="360" w:beforeAutospacing="0" w:afterAutospacing="0"/>
              <w:ind w:left="128"/>
              <w:rPr>
                <w:sz w:val="20"/>
              </w:rPr>
            </w:pPr>
            <w:r>
              <w:rPr>
                <w:sz w:val="20"/>
                <w:spacing w:val="-2"/>
              </w:rPr>
              <w:t>10.03156</w:t>
            </w:r>
          </w:p>
        </w:tc>
        <w:tc>
          <w:tcPr>
            <w:tcW w:w="900" w:type="dxa"/>
          </w:tcPr>
          <w:p>
            <w:pPr>
              <w:pStyle w:val="P19"/>
              <w:spacing w:lineRule="auto" w:line="360" w:beforeAutospacing="0" w:afterAutospacing="0"/>
              <w:ind w:left="5"/>
              <w:rPr>
                <w:sz w:val="20"/>
              </w:rPr>
            </w:pPr>
            <w:r>
              <w:rPr>
                <w:sz w:val="20"/>
                <w:spacing w:val="-2"/>
              </w:rPr>
              <w:t>0.143294</w:t>
            </w:r>
          </w:p>
        </w:tc>
        <w:tc>
          <w:tcPr>
            <w:tcW w:w="1170" w:type="dxa"/>
          </w:tcPr>
          <w:p>
            <w:pPr>
              <w:pStyle w:val="P19"/>
              <w:spacing w:lineRule="auto" w:line="360" w:beforeAutospacing="0" w:afterAutospacing="0"/>
              <w:ind w:left="107"/>
              <w:rPr>
                <w:sz w:val="20"/>
              </w:rPr>
            </w:pPr>
            <w:r>
              <w:rPr>
                <w:sz w:val="20"/>
                <w:spacing w:val="-2"/>
              </w:rPr>
              <w:t>102.4635</w:t>
            </w:r>
          </w:p>
        </w:tc>
        <w:tc>
          <w:tcPr>
            <w:tcW w:w="1170" w:type="dxa"/>
            <w:shd w:val="clear" w:color="auto" w:fill="538135"/>
          </w:tcPr>
          <w:p>
            <w:pPr>
              <w:pStyle w:val="P19"/>
              <w:spacing w:lineRule="auto" w:line="360" w:beforeAutospacing="0" w:afterAutospacing="0"/>
              <w:ind w:left="108"/>
              <w:rPr>
                <w:sz w:val="20"/>
              </w:rPr>
            </w:pPr>
            <w:r>
              <w:rPr>
                <w:sz w:val="20"/>
              </w:rPr>
              <w:t>2305.902</w:t>
            </w:r>
          </w:p>
        </w:tc>
      </w:tr>
      <w:tr>
        <w:trPr>
          <w:trHeight w:hRule="atLeast" w:val="546"/>
        </w:trPr>
        <w:tc>
          <w:tcPr>
            <w:tcW w:w="355" w:type="dxa"/>
            <w:vMerge w:val="continue"/>
            <w:textDirection w:val="btLr"/>
          </w:tcPr>
          <w:p>
            <w:pPr>
              <w:spacing w:lineRule="auto" w:line="360" w:beforeAutospacing="0" w:afterAutospacing="0"/>
              <w:rPr>
                <w:rFonts w:cs="Times New Roman"/>
                <w:sz w:val="20"/>
              </w:rPr>
            </w:pPr>
          </w:p>
        </w:tc>
        <w:tc>
          <w:tcPr>
            <w:tcW w:w="1175" w:type="dxa"/>
          </w:tcPr>
          <w:p>
            <w:pPr>
              <w:pStyle w:val="P19"/>
              <w:spacing w:lineRule="auto" w:line="360" w:beforeAutospacing="0" w:afterAutospacing="0"/>
              <w:ind w:left="55"/>
              <w:rPr>
                <w:sz w:val="20"/>
              </w:rPr>
            </w:pPr>
            <w:r>
              <w:rPr>
                <w:sz w:val="20"/>
                <w:spacing w:val="-2"/>
              </w:rPr>
              <w:t>Dense</w:t>
            </w:r>
          </w:p>
          <w:p>
            <w:pPr>
              <w:pStyle w:val="P19"/>
              <w:spacing w:lineRule="auto" w:line="360" w:beforeAutospacing="0" w:afterAutospacing="0"/>
              <w:ind w:left="55"/>
              <w:rPr>
                <w:sz w:val="20"/>
              </w:rPr>
            </w:pPr>
            <w:r>
              <w:rPr>
                <w:sz w:val="20"/>
                <w:spacing w:val="-2"/>
              </w:rPr>
              <w:t>Forest</w:t>
            </w:r>
          </w:p>
        </w:tc>
        <w:tc>
          <w:tcPr>
            <w:tcW w:w="1165" w:type="dxa"/>
          </w:tcPr>
          <w:p>
            <w:pPr>
              <w:pStyle w:val="P19"/>
              <w:spacing w:lineRule="auto" w:line="360" w:beforeAutospacing="0" w:afterAutospacing="0"/>
              <w:ind w:left="106"/>
              <w:rPr>
                <w:sz w:val="20"/>
              </w:rPr>
            </w:pPr>
            <w:r>
              <w:rPr>
                <w:sz w:val="20"/>
                <w:spacing w:val="-2"/>
              </w:rPr>
              <w:t>10716.05</w:t>
            </w:r>
          </w:p>
        </w:tc>
        <w:tc>
          <w:tcPr>
            <w:tcW w:w="990" w:type="dxa"/>
          </w:tcPr>
          <w:p>
            <w:pPr>
              <w:pStyle w:val="P19"/>
              <w:spacing w:lineRule="auto" w:line="360" w:beforeAutospacing="0" w:afterAutospacing="0"/>
              <w:ind w:left="157"/>
              <w:rPr>
                <w:sz w:val="20"/>
              </w:rPr>
            </w:pPr>
            <w:r>
              <w:rPr>
                <w:sz w:val="20"/>
                <w:spacing w:val="-2"/>
              </w:rPr>
              <w:t>7.367137</w:t>
            </w:r>
          </w:p>
        </w:tc>
        <w:tc>
          <w:tcPr>
            <w:tcW w:w="990" w:type="dxa"/>
            <w:shd w:val="clear" w:color="auto" w:fill="538135"/>
          </w:tcPr>
          <w:p>
            <w:pPr>
              <w:pStyle w:val="P19"/>
              <w:spacing w:lineRule="auto" w:line="360" w:beforeAutospacing="0" w:afterAutospacing="0"/>
              <w:ind w:left="107"/>
              <w:rPr>
                <w:sz w:val="20"/>
              </w:rPr>
            </w:pPr>
            <w:r>
              <w:rPr>
                <w:sz w:val="20"/>
                <w:spacing w:val="-2"/>
              </w:rPr>
              <w:t>55262.44</w:t>
            </w:r>
          </w:p>
        </w:tc>
        <w:tc>
          <w:tcPr>
            <w:tcW w:w="1170" w:type="dxa"/>
          </w:tcPr>
          <w:p>
            <w:pPr>
              <w:pStyle w:val="P19"/>
              <w:spacing w:lineRule="auto" w:line="360" w:beforeAutospacing="0" w:afterAutospacing="0"/>
              <w:ind w:left="128"/>
              <w:rPr>
                <w:sz w:val="20"/>
              </w:rPr>
            </w:pPr>
            <w:r>
              <w:rPr>
                <w:sz w:val="20"/>
                <w:spacing w:val="-2"/>
              </w:rPr>
              <w:t>4844.616</w:t>
            </w:r>
          </w:p>
        </w:tc>
        <w:tc>
          <w:tcPr>
            <w:tcW w:w="900" w:type="dxa"/>
          </w:tcPr>
          <w:p>
            <w:pPr>
              <w:pStyle w:val="P19"/>
              <w:spacing w:lineRule="auto" w:line="360" w:beforeAutospacing="0" w:afterAutospacing="0"/>
              <w:ind w:left="5"/>
              <w:rPr>
                <w:sz w:val="20"/>
              </w:rPr>
            </w:pPr>
            <w:r>
              <w:rPr>
                <w:sz w:val="20"/>
                <w:spacing w:val="-2"/>
              </w:rPr>
              <w:t>40739.82</w:t>
            </w:r>
          </w:p>
        </w:tc>
        <w:tc>
          <w:tcPr>
            <w:tcW w:w="1170" w:type="dxa"/>
          </w:tcPr>
          <w:p>
            <w:pPr>
              <w:pStyle w:val="P19"/>
              <w:spacing w:lineRule="auto" w:line="360" w:beforeAutospacing="0" w:afterAutospacing="0"/>
              <w:ind w:left="107"/>
              <w:rPr>
                <w:sz w:val="20"/>
              </w:rPr>
            </w:pPr>
            <w:r>
              <w:rPr>
                <w:sz w:val="20"/>
                <w:spacing w:val="-2"/>
              </w:rPr>
              <w:t>2213.758</w:t>
            </w:r>
          </w:p>
        </w:tc>
        <w:tc>
          <w:tcPr>
            <w:tcW w:w="1170" w:type="dxa"/>
            <w:shd w:val="clear" w:color="auto" w:fill="538135"/>
          </w:tcPr>
          <w:p>
            <w:pPr>
              <w:pStyle w:val="P19"/>
              <w:spacing w:lineRule="auto" w:line="360" w:beforeAutospacing="0" w:afterAutospacing="0"/>
              <w:ind w:left="108"/>
              <w:rPr>
                <w:sz w:val="20"/>
              </w:rPr>
            </w:pPr>
            <w:r>
              <w:rPr>
                <w:rFonts w:eastAsia="SimSun"/>
                <w:sz w:val="20"/>
              </w:rPr>
              <w:t>113784.057</w:t>
            </w:r>
          </w:p>
        </w:tc>
      </w:tr>
      <w:tr>
        <w:trPr>
          <w:trHeight w:hRule="atLeast" w:val="282"/>
        </w:trPr>
        <w:tc>
          <w:tcPr>
            <w:tcW w:w="355" w:type="dxa"/>
            <w:vMerge w:val="continue"/>
            <w:textDirection w:val="btLr"/>
          </w:tcPr>
          <w:p>
            <w:pPr>
              <w:spacing w:lineRule="auto" w:line="360" w:beforeAutospacing="0" w:afterAutospacing="0"/>
              <w:rPr>
                <w:rFonts w:cs="Times New Roman"/>
                <w:sz w:val="20"/>
              </w:rPr>
            </w:pPr>
          </w:p>
        </w:tc>
        <w:tc>
          <w:tcPr>
            <w:tcW w:w="1175" w:type="dxa"/>
          </w:tcPr>
          <w:p>
            <w:pPr>
              <w:pStyle w:val="P19"/>
              <w:spacing w:lineRule="auto" w:line="360" w:beforeAutospacing="0" w:afterAutospacing="0"/>
              <w:ind w:left="55"/>
              <w:rPr>
                <w:sz w:val="20"/>
              </w:rPr>
            </w:pPr>
            <w:r>
              <w:rPr>
                <w:sz w:val="20"/>
                <w:spacing w:val="-2"/>
              </w:rPr>
              <w:t>Settlement</w:t>
            </w:r>
          </w:p>
        </w:tc>
        <w:tc>
          <w:tcPr>
            <w:tcW w:w="1165" w:type="dxa"/>
          </w:tcPr>
          <w:p>
            <w:pPr>
              <w:pStyle w:val="P19"/>
              <w:spacing w:lineRule="auto" w:line="360" w:beforeAutospacing="0" w:afterAutospacing="0"/>
              <w:ind w:left="106"/>
              <w:rPr>
                <w:sz w:val="20"/>
              </w:rPr>
            </w:pPr>
            <w:r>
              <w:rPr>
                <w:sz w:val="20"/>
                <w:spacing w:val="-2"/>
              </w:rPr>
              <w:t>1614.347</w:t>
            </w:r>
          </w:p>
        </w:tc>
        <w:tc>
          <w:tcPr>
            <w:tcW w:w="990" w:type="dxa"/>
          </w:tcPr>
          <w:p>
            <w:pPr>
              <w:pStyle w:val="P19"/>
              <w:spacing w:lineRule="auto" w:line="360" w:beforeAutospacing="0" w:afterAutospacing="0"/>
              <w:ind w:left="157"/>
              <w:rPr>
                <w:sz w:val="20"/>
              </w:rPr>
            </w:pPr>
            <w:r>
              <w:rPr>
                <w:sz w:val="20"/>
                <w:spacing w:val="-2"/>
              </w:rPr>
              <w:t>203.7095</w:t>
            </w:r>
          </w:p>
        </w:tc>
        <w:tc>
          <w:tcPr>
            <w:tcW w:w="990" w:type="dxa"/>
          </w:tcPr>
          <w:p>
            <w:pPr>
              <w:pStyle w:val="P19"/>
              <w:spacing w:lineRule="auto" w:line="360" w:beforeAutospacing="0" w:afterAutospacing="0"/>
              <w:ind w:left="107"/>
              <w:rPr>
                <w:sz w:val="20"/>
              </w:rPr>
            </w:pPr>
            <w:r>
              <w:rPr>
                <w:sz w:val="20"/>
                <w:spacing w:val="-2"/>
              </w:rPr>
              <w:t>487.6751</w:t>
            </w:r>
          </w:p>
        </w:tc>
        <w:tc>
          <w:tcPr>
            <w:tcW w:w="1170" w:type="dxa"/>
            <w:shd w:val="clear" w:color="auto" w:fill="538135"/>
          </w:tcPr>
          <w:p>
            <w:pPr>
              <w:pStyle w:val="P19"/>
              <w:spacing w:lineRule="auto" w:line="360" w:beforeAutospacing="0" w:afterAutospacing="0"/>
              <w:ind w:left="128"/>
              <w:rPr>
                <w:sz w:val="20"/>
              </w:rPr>
            </w:pPr>
            <w:r>
              <w:rPr>
                <w:sz w:val="20"/>
                <w:spacing w:val="-2"/>
              </w:rPr>
              <w:t>9224.497</w:t>
            </w:r>
          </w:p>
        </w:tc>
        <w:tc>
          <w:tcPr>
            <w:tcW w:w="900" w:type="dxa"/>
          </w:tcPr>
          <w:p>
            <w:pPr>
              <w:pStyle w:val="P19"/>
              <w:spacing w:lineRule="auto" w:line="360" w:beforeAutospacing="0" w:afterAutospacing="0"/>
              <w:ind w:left="5"/>
              <w:rPr>
                <w:sz w:val="20"/>
              </w:rPr>
            </w:pPr>
            <w:r>
              <w:rPr>
                <w:sz w:val="20"/>
                <w:spacing w:val="-2"/>
              </w:rPr>
              <w:t>4994.964</w:t>
            </w:r>
          </w:p>
        </w:tc>
        <w:tc>
          <w:tcPr>
            <w:tcW w:w="1170" w:type="dxa"/>
          </w:tcPr>
          <w:p>
            <w:pPr>
              <w:pStyle w:val="P19"/>
              <w:spacing w:lineRule="auto" w:line="360" w:beforeAutospacing="0" w:afterAutospacing="0"/>
              <w:ind w:left="107"/>
              <w:rPr>
                <w:sz w:val="20"/>
              </w:rPr>
            </w:pPr>
            <w:r>
              <w:rPr>
                <w:sz w:val="20"/>
                <w:spacing w:val="-2"/>
              </w:rPr>
              <w:t>9326.083</w:t>
            </w:r>
          </w:p>
        </w:tc>
        <w:tc>
          <w:tcPr>
            <w:tcW w:w="1170" w:type="dxa"/>
            <w:shd w:val="clear" w:color="auto" w:fill="538135"/>
          </w:tcPr>
          <w:p>
            <w:pPr>
              <w:pStyle w:val="P19"/>
              <w:spacing w:lineRule="auto" w:line="360" w:beforeAutospacing="0" w:afterAutospacing="0"/>
              <w:ind w:left="108"/>
              <w:rPr>
                <w:sz w:val="20"/>
              </w:rPr>
            </w:pPr>
            <w:r>
              <w:rPr>
                <w:rFonts w:eastAsia="SimSun"/>
                <w:sz w:val="20"/>
              </w:rPr>
              <w:t>139635.327</w:t>
            </w:r>
          </w:p>
        </w:tc>
      </w:tr>
      <w:tr>
        <w:trPr>
          <w:trHeight w:hRule="atLeast" w:val="545"/>
        </w:trPr>
        <w:tc>
          <w:tcPr>
            <w:tcW w:w="355" w:type="dxa"/>
            <w:vMerge w:val="continue"/>
            <w:textDirection w:val="btLr"/>
          </w:tcPr>
          <w:p>
            <w:pPr>
              <w:spacing w:lineRule="auto" w:line="360" w:beforeAutospacing="0" w:afterAutospacing="0"/>
              <w:rPr>
                <w:rFonts w:cs="Times New Roman"/>
                <w:sz w:val="20"/>
              </w:rPr>
            </w:pPr>
          </w:p>
        </w:tc>
        <w:tc>
          <w:tcPr>
            <w:tcW w:w="1175" w:type="dxa"/>
          </w:tcPr>
          <w:p>
            <w:pPr>
              <w:pStyle w:val="P19"/>
              <w:spacing w:lineRule="auto" w:line="360" w:beforeAutospacing="0" w:afterAutospacing="0"/>
              <w:ind w:left="55"/>
              <w:rPr>
                <w:sz w:val="20"/>
              </w:rPr>
            </w:pPr>
            <w:r>
              <w:rPr>
                <w:sz w:val="20"/>
                <w:spacing w:val="-4"/>
              </w:rPr>
              <w:t>Open</w:t>
            </w:r>
          </w:p>
          <w:p>
            <w:pPr>
              <w:pStyle w:val="P19"/>
              <w:spacing w:lineRule="auto" w:line="360" w:beforeAutospacing="0" w:afterAutospacing="0"/>
              <w:ind w:left="55"/>
              <w:rPr>
                <w:sz w:val="20"/>
              </w:rPr>
            </w:pPr>
            <w:r>
              <w:rPr>
                <w:sz w:val="20"/>
                <w:spacing w:val="-2"/>
              </w:rPr>
              <w:t>Forest</w:t>
            </w:r>
          </w:p>
        </w:tc>
        <w:tc>
          <w:tcPr>
            <w:tcW w:w="1165" w:type="dxa"/>
          </w:tcPr>
          <w:p>
            <w:pPr>
              <w:pStyle w:val="P19"/>
              <w:spacing w:lineRule="auto" w:line="360" w:beforeAutospacing="0" w:afterAutospacing="0"/>
              <w:ind w:left="106"/>
              <w:rPr>
                <w:sz w:val="20"/>
              </w:rPr>
            </w:pPr>
            <w:r>
              <w:rPr>
                <w:sz w:val="20"/>
                <w:spacing w:val="-2"/>
              </w:rPr>
              <w:t>3108.894</w:t>
            </w:r>
          </w:p>
        </w:tc>
        <w:tc>
          <w:tcPr>
            <w:tcW w:w="990" w:type="dxa"/>
          </w:tcPr>
          <w:p>
            <w:pPr>
              <w:pStyle w:val="P19"/>
              <w:spacing w:lineRule="auto" w:line="360" w:beforeAutospacing="0" w:afterAutospacing="0"/>
              <w:ind w:left="157"/>
              <w:rPr>
                <w:sz w:val="20"/>
              </w:rPr>
            </w:pPr>
            <w:r>
              <w:rPr>
                <w:sz w:val="20"/>
                <w:spacing w:val="-2"/>
              </w:rPr>
              <w:t>0.001072</w:t>
            </w:r>
          </w:p>
        </w:tc>
        <w:tc>
          <w:tcPr>
            <w:tcW w:w="990" w:type="dxa"/>
          </w:tcPr>
          <w:p>
            <w:pPr>
              <w:pStyle w:val="P19"/>
              <w:spacing w:lineRule="auto" w:line="360" w:beforeAutospacing="0" w:afterAutospacing="0"/>
              <w:ind w:left="107"/>
              <w:rPr>
                <w:sz w:val="20"/>
              </w:rPr>
            </w:pPr>
            <w:r>
              <w:rPr>
                <w:sz w:val="20"/>
                <w:spacing w:val="-2"/>
              </w:rPr>
              <w:t>6875.583</w:t>
            </w:r>
          </w:p>
        </w:tc>
        <w:tc>
          <w:tcPr>
            <w:tcW w:w="1170" w:type="dxa"/>
          </w:tcPr>
          <w:p>
            <w:pPr>
              <w:pStyle w:val="P19"/>
              <w:spacing w:lineRule="auto" w:line="360" w:beforeAutospacing="0" w:afterAutospacing="0"/>
              <w:ind w:left="128"/>
              <w:rPr>
                <w:sz w:val="20"/>
              </w:rPr>
            </w:pPr>
            <w:r>
              <w:rPr>
                <w:sz w:val="20"/>
                <w:spacing w:val="-2"/>
              </w:rPr>
              <w:t>3255.382</w:t>
            </w:r>
          </w:p>
        </w:tc>
        <w:tc>
          <w:tcPr>
            <w:tcW w:w="900" w:type="dxa"/>
            <w:shd w:val="clear" w:color="auto" w:fill="538135"/>
          </w:tcPr>
          <w:p>
            <w:pPr>
              <w:pStyle w:val="P19"/>
              <w:spacing w:lineRule="auto" w:line="360" w:beforeAutospacing="0" w:afterAutospacing="0"/>
              <w:ind w:left="5"/>
              <w:rPr>
                <w:sz w:val="20"/>
              </w:rPr>
            </w:pPr>
            <w:r>
              <w:rPr>
                <w:sz w:val="20"/>
                <w:spacing w:val="-2"/>
              </w:rPr>
              <w:t>88790.83</w:t>
            </w:r>
          </w:p>
        </w:tc>
        <w:tc>
          <w:tcPr>
            <w:tcW w:w="1170" w:type="dxa"/>
          </w:tcPr>
          <w:p>
            <w:pPr>
              <w:pStyle w:val="P19"/>
              <w:spacing w:lineRule="auto" w:line="360" w:beforeAutospacing="0" w:afterAutospacing="0"/>
              <w:ind w:left="107"/>
              <w:rPr>
                <w:sz w:val="20"/>
              </w:rPr>
            </w:pPr>
            <w:r>
              <w:rPr>
                <w:sz w:val="20"/>
                <w:spacing w:val="-2"/>
              </w:rPr>
              <w:t>4256.49</w:t>
            </w:r>
          </w:p>
        </w:tc>
        <w:tc>
          <w:tcPr>
            <w:tcW w:w="1170" w:type="dxa"/>
            <w:shd w:val="clear" w:color="auto" w:fill="538135"/>
          </w:tcPr>
          <w:p>
            <w:pPr>
              <w:pStyle w:val="P19"/>
              <w:spacing w:lineRule="auto" w:line="360" w:beforeAutospacing="0" w:afterAutospacing="0"/>
              <w:ind w:left="108"/>
              <w:rPr>
                <w:sz w:val="20"/>
              </w:rPr>
            </w:pPr>
            <w:r>
              <w:rPr>
                <w:rFonts w:eastAsia="SimSun"/>
                <w:sz w:val="20"/>
              </w:rPr>
              <w:t>246922.506</w:t>
            </w:r>
          </w:p>
        </w:tc>
      </w:tr>
      <w:tr>
        <w:trPr>
          <w:trHeight w:hRule="atLeast" w:val="319"/>
        </w:trPr>
        <w:tc>
          <w:tcPr>
            <w:tcW w:w="355" w:type="dxa"/>
            <w:vMerge w:val="continue"/>
            <w:textDirection w:val="btLr"/>
          </w:tcPr>
          <w:p>
            <w:pPr>
              <w:spacing w:lineRule="auto" w:line="360" w:beforeAutospacing="0" w:afterAutospacing="0"/>
              <w:rPr>
                <w:rFonts w:cs="Times New Roman"/>
                <w:sz w:val="20"/>
              </w:rPr>
            </w:pPr>
          </w:p>
        </w:tc>
        <w:tc>
          <w:tcPr>
            <w:tcW w:w="1175" w:type="dxa"/>
          </w:tcPr>
          <w:p>
            <w:pPr>
              <w:pStyle w:val="P19"/>
              <w:spacing w:lineRule="auto" w:line="360" w:beforeAutospacing="0" w:afterAutospacing="0"/>
              <w:ind w:left="55"/>
              <w:rPr>
                <w:sz w:val="20"/>
              </w:rPr>
            </w:pPr>
            <w:r>
              <w:rPr>
                <w:sz w:val="20"/>
                <w:spacing w:val="-2"/>
              </w:rPr>
              <w:t>Agriculture</w:t>
            </w:r>
          </w:p>
        </w:tc>
        <w:tc>
          <w:tcPr>
            <w:tcW w:w="1165" w:type="dxa"/>
          </w:tcPr>
          <w:p>
            <w:pPr>
              <w:pStyle w:val="P19"/>
              <w:spacing w:lineRule="auto" w:line="360" w:beforeAutospacing="0" w:afterAutospacing="0"/>
              <w:ind w:left="106"/>
              <w:rPr>
                <w:sz w:val="20"/>
              </w:rPr>
            </w:pPr>
            <w:r>
              <w:rPr>
                <w:sz w:val="20"/>
                <w:spacing w:val="-2"/>
              </w:rPr>
              <w:t>1354.96</w:t>
            </w:r>
          </w:p>
        </w:tc>
        <w:tc>
          <w:tcPr>
            <w:tcW w:w="990" w:type="dxa"/>
          </w:tcPr>
          <w:p>
            <w:pPr>
              <w:pStyle w:val="P19"/>
              <w:spacing w:lineRule="auto" w:line="360" w:beforeAutospacing="0" w:afterAutospacing="0"/>
              <w:ind w:left="157"/>
              <w:rPr>
                <w:sz w:val="20"/>
              </w:rPr>
            </w:pPr>
            <w:r>
              <w:rPr>
                <w:sz w:val="20"/>
                <w:spacing w:val="-2"/>
              </w:rPr>
              <w:t>50.3505</w:t>
            </w:r>
          </w:p>
        </w:tc>
        <w:tc>
          <w:tcPr>
            <w:tcW w:w="990" w:type="dxa"/>
          </w:tcPr>
          <w:p>
            <w:pPr>
              <w:pStyle w:val="P19"/>
              <w:spacing w:lineRule="auto" w:line="360" w:beforeAutospacing="0" w:afterAutospacing="0"/>
              <w:ind w:left="107"/>
              <w:rPr>
                <w:sz w:val="20"/>
              </w:rPr>
            </w:pPr>
            <w:r>
              <w:rPr>
                <w:sz w:val="20"/>
                <w:spacing w:val="-2"/>
              </w:rPr>
              <w:t>232.56</w:t>
            </w:r>
          </w:p>
        </w:tc>
        <w:tc>
          <w:tcPr>
            <w:tcW w:w="1170" w:type="dxa"/>
          </w:tcPr>
          <w:p>
            <w:pPr>
              <w:pStyle w:val="P19"/>
              <w:spacing w:lineRule="auto" w:line="360" w:beforeAutospacing="0" w:afterAutospacing="0"/>
              <w:ind w:left="128"/>
              <w:rPr>
                <w:sz w:val="20"/>
              </w:rPr>
            </w:pPr>
            <w:r>
              <w:rPr>
                <w:sz w:val="20"/>
                <w:spacing w:val="-2"/>
              </w:rPr>
              <w:t>11781.73</w:t>
            </w:r>
          </w:p>
        </w:tc>
        <w:tc>
          <w:tcPr>
            <w:tcW w:w="900" w:type="dxa"/>
          </w:tcPr>
          <w:p>
            <w:pPr>
              <w:pStyle w:val="P19"/>
              <w:spacing w:lineRule="auto" w:line="360" w:beforeAutospacing="0" w:afterAutospacing="0"/>
              <w:ind w:left="5"/>
              <w:rPr>
                <w:sz w:val="20"/>
              </w:rPr>
            </w:pPr>
            <w:r>
              <w:rPr>
                <w:sz w:val="20"/>
                <w:spacing w:val="-2"/>
              </w:rPr>
              <w:t>13640.03</w:t>
            </w:r>
          </w:p>
        </w:tc>
        <w:tc>
          <w:tcPr>
            <w:tcW w:w="1170" w:type="dxa"/>
            <w:shd w:val="clear" w:color="auto" w:fill="538135"/>
          </w:tcPr>
          <w:p>
            <w:pPr>
              <w:pStyle w:val="P19"/>
              <w:spacing w:lineRule="auto" w:line="360" w:beforeAutospacing="0" w:afterAutospacing="0"/>
              <w:ind w:left="107"/>
              <w:rPr>
                <w:sz w:val="20"/>
              </w:rPr>
            </w:pPr>
            <w:r>
              <w:rPr>
                <w:sz w:val="20"/>
                <w:spacing w:val="-2"/>
              </w:rPr>
              <w:t>112093.76</w:t>
            </w:r>
          </w:p>
        </w:tc>
        <w:tc>
          <w:tcPr>
            <w:tcW w:w="1170" w:type="dxa"/>
            <w:shd w:val="clear" w:color="auto" w:fill="538135"/>
          </w:tcPr>
          <w:p>
            <w:pPr>
              <w:pStyle w:val="P19"/>
              <w:spacing w:lineRule="auto" w:line="360" w:beforeAutospacing="0" w:afterAutospacing="0"/>
              <w:ind w:left="108"/>
              <w:rPr>
                <w:sz w:val="20"/>
              </w:rPr>
            </w:pPr>
            <w:r>
              <w:rPr>
                <w:rFonts w:eastAsia="SimSun"/>
                <w:sz w:val="20"/>
              </w:rPr>
              <w:t>387075.89</w:t>
            </w:r>
          </w:p>
        </w:tc>
      </w:tr>
      <w:tr>
        <w:trPr>
          <w:trHeight w:hRule="atLeast" w:val="289"/>
        </w:trPr>
        <w:tc>
          <w:tcPr>
            <w:tcW w:w="355" w:type="dxa"/>
          </w:tcPr>
          <w:p>
            <w:pPr>
              <w:pStyle w:val="P19"/>
              <w:spacing w:lineRule="auto" w:line="360" w:beforeAutospacing="0" w:afterAutospacing="0"/>
              <w:rPr>
                <w:sz w:val="20"/>
              </w:rPr>
            </w:pPr>
          </w:p>
        </w:tc>
        <w:tc>
          <w:tcPr>
            <w:tcW w:w="1175" w:type="dxa"/>
          </w:tcPr>
          <w:p>
            <w:pPr>
              <w:pStyle w:val="P19"/>
              <w:spacing w:lineRule="auto" w:line="360" w:beforeAutospacing="0" w:afterAutospacing="0"/>
              <w:ind w:left="55"/>
              <w:rPr>
                <w:sz w:val="20"/>
              </w:rPr>
            </w:pPr>
            <w:r>
              <w:rPr>
                <w:sz w:val="20"/>
              </w:rPr>
              <w:t>Class</w:t>
            </w:r>
            <w:r>
              <w:rPr>
                <w:sz w:val="20"/>
                <w:spacing w:val="-1"/>
              </w:rPr>
              <w:t xml:space="preserve"> </w:t>
            </w:r>
            <w:r>
              <w:rPr>
                <w:sz w:val="20"/>
                <w:spacing w:val="-2"/>
              </w:rPr>
              <w:t>total</w:t>
            </w:r>
          </w:p>
        </w:tc>
        <w:tc>
          <w:tcPr>
            <w:tcW w:w="1165" w:type="dxa"/>
            <w:shd w:val="clear" w:color="auto" w:fill="538135"/>
          </w:tcPr>
          <w:p>
            <w:pPr>
              <w:pStyle w:val="P19"/>
              <w:spacing w:lineRule="auto" w:line="360" w:beforeAutospacing="0" w:afterAutospacing="0"/>
              <w:ind w:left="106"/>
              <w:rPr>
                <w:sz w:val="20"/>
              </w:rPr>
            </w:pPr>
            <w:r>
              <w:rPr>
                <w:sz w:val="20"/>
                <w:spacing w:val="-2"/>
              </w:rPr>
              <w:t>33650</w:t>
            </w:r>
          </w:p>
        </w:tc>
        <w:tc>
          <w:tcPr>
            <w:tcW w:w="990" w:type="dxa"/>
            <w:shd w:val="clear" w:color="auto" w:fill="538135"/>
          </w:tcPr>
          <w:p>
            <w:pPr>
              <w:pStyle w:val="P19"/>
              <w:spacing w:lineRule="auto" w:line="360" w:beforeAutospacing="0" w:afterAutospacing="0"/>
              <w:ind w:left="157"/>
              <w:rPr>
                <w:sz w:val="20"/>
              </w:rPr>
            </w:pPr>
            <w:r>
              <w:rPr>
                <w:sz w:val="20"/>
                <w:spacing w:val="-4"/>
              </w:rPr>
              <w:t>2855</w:t>
            </w:r>
          </w:p>
        </w:tc>
        <w:tc>
          <w:tcPr>
            <w:tcW w:w="990" w:type="dxa"/>
            <w:shd w:val="clear" w:color="auto" w:fill="538135"/>
          </w:tcPr>
          <w:p>
            <w:pPr>
              <w:pStyle w:val="P19"/>
              <w:spacing w:lineRule="auto" w:line="360" w:beforeAutospacing="0" w:afterAutospacing="0"/>
              <w:ind w:left="107"/>
              <w:rPr>
                <w:sz w:val="20"/>
              </w:rPr>
            </w:pPr>
            <w:r>
              <w:rPr>
                <w:sz w:val="20"/>
                <w:spacing w:val="-2"/>
              </w:rPr>
              <w:t>61468</w:t>
            </w:r>
          </w:p>
        </w:tc>
        <w:tc>
          <w:tcPr>
            <w:tcW w:w="1170" w:type="dxa"/>
            <w:shd w:val="clear" w:color="auto" w:fill="538135"/>
          </w:tcPr>
          <w:p>
            <w:pPr>
              <w:pStyle w:val="P19"/>
              <w:spacing w:lineRule="auto" w:line="360" w:beforeAutospacing="0" w:afterAutospacing="0"/>
              <w:ind w:left="128"/>
              <w:rPr>
                <w:sz w:val="20"/>
              </w:rPr>
            </w:pPr>
            <w:r>
              <w:rPr>
                <w:sz w:val="20"/>
                <w:spacing w:val="-2"/>
              </w:rPr>
              <w:t>27476</w:t>
            </w:r>
          </w:p>
        </w:tc>
        <w:tc>
          <w:tcPr>
            <w:tcW w:w="900" w:type="dxa"/>
            <w:shd w:val="clear" w:color="auto" w:fill="538135"/>
          </w:tcPr>
          <w:p>
            <w:pPr>
              <w:pStyle w:val="P19"/>
              <w:spacing w:lineRule="auto" w:line="360" w:beforeAutospacing="0" w:afterAutospacing="0"/>
              <w:ind w:left="5"/>
              <w:rPr>
                <w:sz w:val="20"/>
              </w:rPr>
            </w:pPr>
            <w:r>
              <w:rPr>
                <w:sz w:val="20"/>
                <w:spacing w:val="-2"/>
              </w:rPr>
              <w:t>139008</w:t>
            </w:r>
          </w:p>
        </w:tc>
        <w:tc>
          <w:tcPr>
            <w:tcW w:w="1170" w:type="dxa"/>
            <w:shd w:val="clear" w:color="auto" w:fill="538135"/>
          </w:tcPr>
          <w:p>
            <w:pPr>
              <w:pStyle w:val="P19"/>
              <w:spacing w:lineRule="auto" w:line="360" w:beforeAutospacing="0" w:afterAutospacing="0"/>
              <w:ind w:left="107"/>
              <w:rPr>
                <w:sz w:val="20"/>
              </w:rPr>
            </w:pPr>
            <w:r>
              <w:rPr>
                <w:sz w:val="20"/>
                <w:spacing w:val="-2"/>
              </w:rPr>
              <w:t>115298</w:t>
            </w:r>
          </w:p>
        </w:tc>
        <w:tc>
          <w:tcPr>
            <w:tcW w:w="1170" w:type="dxa"/>
            <w:shd w:val="clear" w:color="auto" w:fill="538135"/>
          </w:tcPr>
          <w:p>
            <w:pPr>
              <w:pStyle w:val="P19"/>
              <w:spacing w:lineRule="auto" w:line="360" w:beforeAutospacing="0" w:afterAutospacing="0"/>
              <w:ind w:left="108"/>
              <w:rPr>
                <w:sz w:val="20"/>
              </w:rPr>
            </w:pPr>
            <w:r>
              <w:rPr>
                <w:rFonts w:eastAsia="SimSun"/>
                <w:sz w:val="20"/>
              </w:rPr>
              <w:t>766830.899</w:t>
            </w:r>
          </w:p>
        </w:tc>
      </w:tr>
      <w:tr>
        <w:trPr>
          <w:trHeight w:hRule="atLeast" w:val="282"/>
        </w:trPr>
        <w:tc>
          <w:tcPr>
            <w:tcW w:w="355" w:type="dxa"/>
          </w:tcPr>
          <w:p>
            <w:pPr>
              <w:pStyle w:val="P19"/>
              <w:spacing w:lineRule="auto" w:line="360" w:beforeAutospacing="0" w:afterAutospacing="0"/>
              <w:rPr>
                <w:sz w:val="20"/>
              </w:rPr>
            </w:pPr>
          </w:p>
        </w:tc>
        <w:tc>
          <w:tcPr>
            <w:tcW w:w="1175" w:type="dxa"/>
          </w:tcPr>
          <w:p>
            <w:pPr>
              <w:pStyle w:val="P19"/>
              <w:spacing w:lineRule="auto" w:line="360" w:beforeAutospacing="0" w:afterAutospacing="0"/>
              <w:ind w:left="55"/>
              <w:rPr>
                <w:sz w:val="20"/>
              </w:rPr>
            </w:pPr>
            <w:r>
              <w:rPr>
                <w:sz w:val="20"/>
                <w:spacing w:val="-4"/>
              </w:rPr>
              <w:t>Gain</w:t>
            </w:r>
          </w:p>
        </w:tc>
        <w:tc>
          <w:tcPr>
            <w:tcW w:w="1165" w:type="dxa"/>
          </w:tcPr>
          <w:p>
            <w:pPr>
              <w:pStyle w:val="P19"/>
              <w:spacing w:lineRule="auto" w:line="360" w:beforeAutospacing="0" w:afterAutospacing="0"/>
              <w:ind w:left="106"/>
              <w:rPr>
                <w:sz w:val="20"/>
              </w:rPr>
            </w:pPr>
            <w:r>
              <w:rPr>
                <w:sz w:val="20"/>
                <w:spacing w:val="-2"/>
              </w:rPr>
              <w:t>16794.26</w:t>
            </w:r>
          </w:p>
        </w:tc>
        <w:tc>
          <w:tcPr>
            <w:tcW w:w="990" w:type="dxa"/>
          </w:tcPr>
          <w:p>
            <w:pPr>
              <w:pStyle w:val="P19"/>
              <w:spacing w:lineRule="auto" w:line="360" w:beforeAutospacing="0" w:afterAutospacing="0"/>
              <w:ind w:left="157"/>
              <w:rPr>
                <w:sz w:val="20"/>
              </w:rPr>
            </w:pPr>
            <w:r>
              <w:rPr>
                <w:sz w:val="20"/>
                <w:spacing w:val="-2"/>
              </w:rPr>
              <w:t>261.753</w:t>
            </w:r>
          </w:p>
        </w:tc>
        <w:tc>
          <w:tcPr>
            <w:tcW w:w="990" w:type="dxa"/>
          </w:tcPr>
          <w:p>
            <w:pPr>
              <w:pStyle w:val="P19"/>
              <w:spacing w:lineRule="auto" w:line="360" w:beforeAutospacing="0" w:afterAutospacing="0"/>
              <w:ind w:left="107"/>
              <w:rPr>
                <w:sz w:val="20"/>
              </w:rPr>
            </w:pPr>
            <w:r>
              <w:rPr>
                <w:sz w:val="20"/>
                <w:spacing w:val="-2"/>
              </w:rPr>
              <w:t>10205.56</w:t>
            </w:r>
          </w:p>
        </w:tc>
        <w:tc>
          <w:tcPr>
            <w:tcW w:w="1170" w:type="dxa"/>
          </w:tcPr>
          <w:p>
            <w:pPr>
              <w:pStyle w:val="P19"/>
              <w:spacing w:lineRule="auto" w:line="360" w:beforeAutospacing="0" w:afterAutospacing="0"/>
              <w:ind w:left="128"/>
              <w:rPr>
                <w:sz w:val="20"/>
              </w:rPr>
            </w:pPr>
            <w:r>
              <w:rPr>
                <w:sz w:val="20"/>
                <w:spacing w:val="-2"/>
              </w:rPr>
              <w:t>20651.5</w:t>
            </w:r>
          </w:p>
        </w:tc>
        <w:tc>
          <w:tcPr>
            <w:tcW w:w="900" w:type="dxa"/>
          </w:tcPr>
          <w:p>
            <w:pPr>
              <w:pStyle w:val="P19"/>
              <w:spacing w:lineRule="auto" w:line="360" w:beforeAutospacing="0" w:afterAutospacing="0"/>
              <w:ind w:left="5"/>
              <w:rPr>
                <w:sz w:val="20"/>
              </w:rPr>
            </w:pPr>
            <w:r>
              <w:rPr>
                <w:sz w:val="20"/>
                <w:spacing w:val="-2"/>
              </w:rPr>
              <w:t>64217.17</w:t>
            </w:r>
          </w:p>
        </w:tc>
        <w:tc>
          <w:tcPr>
            <w:tcW w:w="1170" w:type="dxa"/>
          </w:tcPr>
          <w:p>
            <w:pPr>
              <w:pStyle w:val="P19"/>
              <w:spacing w:lineRule="auto" w:line="360" w:beforeAutospacing="0" w:afterAutospacing="0"/>
              <w:ind w:left="107"/>
              <w:rPr>
                <w:sz w:val="20"/>
              </w:rPr>
            </w:pPr>
            <w:r>
              <w:rPr>
                <w:sz w:val="20"/>
                <w:spacing w:val="-2"/>
              </w:rPr>
              <w:t>17204.24</w:t>
            </w:r>
          </w:p>
        </w:tc>
        <w:tc>
          <w:tcPr>
            <w:tcW w:w="1170" w:type="dxa"/>
          </w:tcPr>
          <w:p>
            <w:pPr>
              <w:pStyle w:val="P19"/>
              <w:spacing w:lineRule="auto" w:line="360" w:beforeAutospacing="0" w:afterAutospacing="0"/>
              <w:rPr>
                <w:sz w:val="20"/>
              </w:rPr>
            </w:pPr>
          </w:p>
        </w:tc>
      </w:tr>
      <w:tr>
        <w:trPr>
          <w:trHeight w:hRule="atLeast" w:val="300"/>
        </w:trPr>
        <w:tc>
          <w:tcPr>
            <w:tcW w:w="355" w:type="dxa"/>
          </w:tcPr>
          <w:p>
            <w:pPr>
              <w:pStyle w:val="P19"/>
              <w:spacing w:lineRule="auto" w:line="360" w:beforeAutospacing="0" w:afterAutospacing="0"/>
              <w:rPr>
                <w:sz w:val="20"/>
              </w:rPr>
            </w:pPr>
          </w:p>
        </w:tc>
        <w:tc>
          <w:tcPr>
            <w:tcW w:w="1175" w:type="dxa"/>
          </w:tcPr>
          <w:p>
            <w:pPr>
              <w:pStyle w:val="P19"/>
              <w:spacing w:lineRule="auto" w:line="360" w:beforeAutospacing="0" w:afterAutospacing="0"/>
              <w:ind w:left="55"/>
              <w:rPr>
                <w:sz w:val="20"/>
              </w:rPr>
            </w:pPr>
            <w:r>
              <w:rPr>
                <w:sz w:val="20"/>
                <w:spacing w:val="-4"/>
              </w:rPr>
              <w:t>Loss</w:t>
            </w:r>
          </w:p>
        </w:tc>
        <w:tc>
          <w:tcPr>
            <w:tcW w:w="1165" w:type="dxa"/>
          </w:tcPr>
          <w:p>
            <w:pPr>
              <w:pStyle w:val="P19"/>
              <w:spacing w:lineRule="auto" w:line="360" w:beforeAutospacing="0" w:afterAutospacing="0"/>
              <w:ind w:left="106"/>
              <w:rPr>
                <w:sz w:val="20"/>
              </w:rPr>
            </w:pPr>
            <w:r>
              <w:rPr>
                <w:sz w:val="20"/>
                <w:spacing w:val="-2"/>
              </w:rPr>
              <w:t>9517.455</w:t>
            </w:r>
          </w:p>
        </w:tc>
        <w:tc>
          <w:tcPr>
            <w:tcW w:w="990" w:type="dxa"/>
          </w:tcPr>
          <w:p>
            <w:pPr>
              <w:pStyle w:val="P19"/>
              <w:spacing w:lineRule="auto" w:line="360" w:beforeAutospacing="0" w:afterAutospacing="0"/>
              <w:ind w:left="157"/>
              <w:rPr>
                <w:sz w:val="20"/>
              </w:rPr>
            </w:pPr>
            <w:r>
              <w:rPr>
                <w:sz w:val="20"/>
                <w:spacing w:val="-2"/>
              </w:rPr>
              <w:t>112.660</w:t>
            </w:r>
          </w:p>
        </w:tc>
        <w:tc>
          <w:tcPr>
            <w:tcW w:w="990" w:type="dxa"/>
          </w:tcPr>
          <w:p>
            <w:pPr>
              <w:pStyle w:val="P19"/>
              <w:spacing w:lineRule="auto" w:line="360" w:beforeAutospacing="0" w:afterAutospacing="0"/>
              <w:ind w:left="107"/>
              <w:rPr>
                <w:sz w:val="20"/>
              </w:rPr>
            </w:pPr>
            <w:r>
              <w:rPr>
                <w:sz w:val="20"/>
                <w:spacing w:val="-2"/>
              </w:rPr>
              <w:t>58521.61</w:t>
            </w:r>
          </w:p>
        </w:tc>
        <w:tc>
          <w:tcPr>
            <w:tcW w:w="1170" w:type="dxa"/>
          </w:tcPr>
          <w:p>
            <w:pPr>
              <w:pStyle w:val="P19"/>
              <w:spacing w:lineRule="auto" w:line="360" w:beforeAutospacing="0" w:afterAutospacing="0"/>
              <w:ind w:left="128"/>
              <w:rPr>
                <w:sz w:val="20"/>
              </w:rPr>
            </w:pPr>
            <w:r>
              <w:rPr>
                <w:sz w:val="20"/>
                <w:spacing w:val="-2"/>
              </w:rPr>
              <w:t>16626.78</w:t>
            </w:r>
          </w:p>
        </w:tc>
        <w:tc>
          <w:tcPr>
            <w:tcW w:w="900" w:type="dxa"/>
          </w:tcPr>
          <w:p>
            <w:pPr>
              <w:pStyle w:val="P19"/>
              <w:spacing w:lineRule="auto" w:line="360" w:beforeAutospacing="0" w:afterAutospacing="0"/>
              <w:ind w:left="5"/>
              <w:rPr>
                <w:sz w:val="20"/>
              </w:rPr>
            </w:pPr>
            <w:r>
              <w:rPr>
                <w:sz w:val="20"/>
                <w:spacing w:val="-2"/>
              </w:rPr>
              <w:t>17496.35</w:t>
            </w:r>
          </w:p>
        </w:tc>
        <w:tc>
          <w:tcPr>
            <w:tcW w:w="1170" w:type="dxa"/>
          </w:tcPr>
          <w:p>
            <w:pPr>
              <w:pStyle w:val="P19"/>
              <w:spacing w:lineRule="auto" w:line="360" w:beforeAutospacing="0" w:afterAutospacing="0"/>
              <w:ind w:left="107"/>
              <w:rPr>
                <w:sz w:val="20"/>
              </w:rPr>
            </w:pPr>
            <w:r>
              <w:rPr>
                <w:sz w:val="20"/>
                <w:spacing w:val="-2"/>
              </w:rPr>
              <w:t>27059.63</w:t>
            </w:r>
          </w:p>
        </w:tc>
        <w:tc>
          <w:tcPr>
            <w:tcW w:w="1170" w:type="dxa"/>
          </w:tcPr>
          <w:p>
            <w:pPr>
              <w:pStyle w:val="P19"/>
              <w:spacing w:lineRule="auto" w:line="360" w:beforeAutospacing="0" w:afterAutospacing="0"/>
              <w:rPr>
                <w:sz w:val="20"/>
              </w:rPr>
            </w:pPr>
          </w:p>
        </w:tc>
      </w:tr>
      <w:tr>
        <w:trPr>
          <w:trHeight w:hRule="atLeast" w:val="317"/>
        </w:trPr>
        <w:tc>
          <w:tcPr>
            <w:tcW w:w="355" w:type="dxa"/>
          </w:tcPr>
          <w:p>
            <w:pPr>
              <w:pStyle w:val="P19"/>
              <w:spacing w:lineRule="auto" w:line="360" w:beforeAutospacing="0" w:afterAutospacing="0"/>
              <w:rPr>
                <w:sz w:val="20"/>
              </w:rPr>
            </w:pPr>
          </w:p>
        </w:tc>
        <w:tc>
          <w:tcPr>
            <w:tcW w:w="1175" w:type="dxa"/>
          </w:tcPr>
          <w:p>
            <w:pPr>
              <w:pStyle w:val="P19"/>
              <w:spacing w:lineRule="auto" w:line="360" w:beforeAutospacing="0" w:afterAutospacing="0"/>
              <w:ind w:left="55"/>
              <w:rPr>
                <w:sz w:val="20"/>
              </w:rPr>
            </w:pPr>
            <w:r>
              <w:rPr>
                <w:sz w:val="20"/>
                <w:spacing w:val="-5"/>
              </w:rPr>
              <w:t>Net</w:t>
            </w:r>
          </w:p>
        </w:tc>
        <w:tc>
          <w:tcPr>
            <w:tcW w:w="1165" w:type="dxa"/>
          </w:tcPr>
          <w:p>
            <w:pPr>
              <w:pStyle w:val="P19"/>
              <w:spacing w:lineRule="auto" w:line="360" w:beforeAutospacing="0" w:afterAutospacing="0"/>
              <w:ind w:left="106"/>
              <w:rPr>
                <w:sz w:val="20"/>
              </w:rPr>
            </w:pPr>
            <w:r>
              <w:rPr>
                <w:sz w:val="20"/>
                <w:spacing w:val="-2"/>
              </w:rPr>
              <w:t>7276.8</w:t>
            </w:r>
          </w:p>
        </w:tc>
        <w:tc>
          <w:tcPr>
            <w:tcW w:w="990" w:type="dxa"/>
          </w:tcPr>
          <w:p>
            <w:pPr>
              <w:pStyle w:val="P19"/>
              <w:spacing w:lineRule="auto" w:line="360" w:beforeAutospacing="0" w:afterAutospacing="0"/>
              <w:ind w:left="157"/>
              <w:rPr>
                <w:sz w:val="20"/>
              </w:rPr>
            </w:pPr>
            <w:r>
              <w:rPr>
                <w:sz w:val="20"/>
                <w:spacing w:val="-2"/>
              </w:rPr>
              <w:t>149.092</w:t>
            </w:r>
          </w:p>
        </w:tc>
        <w:tc>
          <w:tcPr>
            <w:tcW w:w="990" w:type="dxa"/>
          </w:tcPr>
          <w:p>
            <w:pPr>
              <w:pStyle w:val="P19"/>
              <w:spacing w:lineRule="auto" w:line="360" w:beforeAutospacing="0" w:afterAutospacing="0"/>
              <w:ind w:left="107"/>
              <w:rPr>
                <w:sz w:val="20"/>
              </w:rPr>
            </w:pPr>
            <w:r>
              <w:rPr>
                <w:sz w:val="20"/>
              </w:rPr>
              <w:t>-</w:t>
            </w:r>
            <w:r>
              <w:rPr>
                <w:sz w:val="20"/>
                <w:spacing w:val="-2"/>
              </w:rPr>
              <w:t>48316.1</w:t>
            </w:r>
          </w:p>
        </w:tc>
        <w:tc>
          <w:tcPr>
            <w:tcW w:w="1170" w:type="dxa"/>
          </w:tcPr>
          <w:p>
            <w:pPr>
              <w:pStyle w:val="P19"/>
              <w:spacing w:lineRule="auto" w:line="360" w:beforeAutospacing="0" w:afterAutospacing="0"/>
              <w:ind w:left="128"/>
              <w:rPr>
                <w:sz w:val="20"/>
              </w:rPr>
            </w:pPr>
            <w:r>
              <w:rPr>
                <w:sz w:val="20"/>
                <w:spacing w:val="-2"/>
              </w:rPr>
              <w:t>4024.724</w:t>
            </w:r>
          </w:p>
        </w:tc>
        <w:tc>
          <w:tcPr>
            <w:tcW w:w="900" w:type="dxa"/>
          </w:tcPr>
          <w:p>
            <w:pPr>
              <w:pStyle w:val="P19"/>
              <w:spacing w:lineRule="auto" w:line="360" w:beforeAutospacing="0" w:afterAutospacing="0"/>
              <w:ind w:left="5"/>
              <w:rPr>
                <w:sz w:val="20"/>
              </w:rPr>
            </w:pPr>
            <w:r>
              <w:rPr>
                <w:sz w:val="20"/>
                <w:spacing w:val="-2"/>
              </w:rPr>
              <w:t>46720.82</w:t>
            </w:r>
          </w:p>
        </w:tc>
        <w:tc>
          <w:tcPr>
            <w:tcW w:w="1170" w:type="dxa"/>
          </w:tcPr>
          <w:p>
            <w:pPr>
              <w:pStyle w:val="P19"/>
              <w:spacing w:lineRule="auto" w:line="360" w:beforeAutospacing="0" w:afterAutospacing="0"/>
              <w:ind w:left="107"/>
              <w:rPr>
                <w:sz w:val="20"/>
              </w:rPr>
            </w:pPr>
            <w:r>
              <w:rPr>
                <w:sz w:val="20"/>
              </w:rPr>
              <w:t>-</w:t>
            </w:r>
            <w:r>
              <w:rPr>
                <w:sz w:val="20"/>
                <w:spacing w:val="-2"/>
              </w:rPr>
              <w:t>9855.39</w:t>
            </w:r>
          </w:p>
        </w:tc>
        <w:tc>
          <w:tcPr>
            <w:tcW w:w="1170" w:type="dxa"/>
          </w:tcPr>
          <w:p>
            <w:pPr>
              <w:pStyle w:val="P19"/>
              <w:spacing w:lineRule="auto" w:line="360" w:beforeAutospacing="0" w:afterAutospacing="0"/>
              <w:ind w:left="108"/>
              <w:rPr>
                <w:sz w:val="20"/>
              </w:rPr>
            </w:pPr>
          </w:p>
        </w:tc>
      </w:tr>
    </w:tbl>
    <w:p>
      <w:pPr>
        <w:spacing w:lineRule="auto" w:line="360" w:beforeAutospacing="0" w:afterAutospacing="0"/>
        <w:rPr>
          <w:rFonts w:cs="Times New Roman"/>
        </w:rPr>
      </w:pPr>
    </w:p>
    <w:p>
      <w:pPr>
        <w:spacing w:lineRule="auto" w:line="360" w:beforeAutospacing="0" w:afterAutospacing="0"/>
        <w:rPr>
          <w:rFonts w:cs="Times New Roman" w:eastAsia="SimSun"/>
          <w:szCs w:val="24"/>
        </w:rPr>
      </w:pPr>
      <w:r>
        <w:rPr>
          <w:rFonts w:cs="Times New Roman" w:eastAsia="SimSun"/>
          <w:szCs w:val="24"/>
        </w:rPr>
        <w:t xml:space="preserve">This table illustrates land-use and land-cover changes between 2007 and 2022 across various categories, including Grassland, Water, Dense Forest, Settlement, Open Forest, and Agriculture. Grassland shows a net increase of 7,276.8 units, gaining 16,794.26 units while losing 9,517.45 units, likely due to agricultural conversions or settlement areas reverting to grassland. </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Water bodies exhibit a slight net increase of 149.09 units, possibly from reservoir creation or natural expansion, with a gain of 261.75 units and a loss of 112.66 units. Dense Forest experienced the most significant transformation, with a net loss of 48,316.1 units, as substantial portions (58,521.61 units) were cleared, likely for agriculture, settlement expansion, or logging, despite gaining 10,205.56 units from other classes. Settlement areas saw a notable increase, gaining 20,651.5 units while losing 16,626.78 units, resulting in a net growth of 4,024.72 units, reflecting urbanization. Open Forest showed the largest net growth of 46,720.82 units, with substantial gains (64,217.17 units) offsetting losses of 17,496.35 units, suggesting reforestation or natural forest expansion. Agriculture saw a minor net loss of 9,855.39 units, gaining 17,204.24 units but losing 27,059.63 units, potentially indicating shifts toward other land uses like settlements or open forest. These changes highlight significant land transformations over 15 years, driven by natural and anthropogenic factors.</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pStyle w:val="P1"/>
        <w:numPr>
          <w:ilvl w:val="0"/>
          <w:numId w:val="5"/>
        </w:numPr>
        <w:spacing w:before="0" w:beforeAutospacing="0" w:afterAutospacing="0"/>
        <w:jc w:val="left"/>
        <w:rPr>
          <w:b w:val="1"/>
          <w:color w:val="auto"/>
        </w:rPr>
      </w:pPr>
      <w:bookmarkStart w:id="85" w:name="_Toc202872563"/>
      <w:r>
        <w:rPr>
          <w:b w:val="1"/>
          <w:color w:val="auto"/>
        </w:rPr>
        <w:t>DISCUSSIONS</w:t>
      </w:r>
      <w:bookmarkEnd w:id="85"/>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results of this thorough investigation offer important and priceless insights into the intricate dynamics of land use and land cover (LULC) changes taking place in the Adaba Dodola Forest area. The approach clarifies the complex interactions among many biological, climatic, and socioeconomic elements that have influenced the landscape's observed changes throughout time.</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results of the study highlight how the continuous loss of biomass in the forest ecosystem has serious environmental ramifications. The Adaba Dodola Forest's ongoing deforestation and degradation have serious repercussions for the sustainability of the local and global ecosystems as well as the local communities that depend on the forest's resources for their livelihoods.</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complex network of interconnected biological processes has been impacted by the disturbance of the ecosystem's delicate balance caused by the reduction of the forest's biomass, which includes the extinction of a variety of plant and tree species. As a result, habitat quality has deteriorated, biodiversity has decreased, and important ecosystem functions like carbon sequestration, water management, and soil conservation have changed.</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report also emphasizes the necessity of thorough and coordinated land-use planning and management plans that put the Adaba Dodola Forest's long-term viability first. This will necessitate a multipronged strategy that includes policymaking, stakeholder involvement, and the adoption of sustainable land-use practices that strike a balance between the demands of environmental preservation and the requirements of local populations.</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Decision-makers, environmental managers, and conservation organizations can benefit greatly from this study's sophisticated understanding of the LULC dynamics in the Adaba Dodola Forest. It provides important information that can guide the creation of focused interventions and regulations meant to lessen the negative effects of biomass loss and encourage the sustainable management of this important forest ecosystem.</w:t>
      </w:r>
    </w:p>
    <w:p>
      <w:pPr>
        <w:pStyle w:val="P2"/>
        <w:numPr>
          <w:ilvl w:val="1"/>
          <w:numId w:val="5"/>
        </w:numPr>
        <w:rPr>
          <w:b w:val="1"/>
          <w:color w:val="auto"/>
        </w:rPr>
      </w:pPr>
      <w:bookmarkStart w:id="86" w:name="_Toc202872564"/>
      <w:r>
        <w:rPr>
          <w:b w:val="1"/>
          <w:color w:val="auto"/>
        </w:rPr>
        <w:t>Land Use and Land Cover Changes</w:t>
      </w:r>
      <w:bookmarkEnd w:id="86"/>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investigation showed a significant decrease in wooded areas, with grazing pastures, towns, and agricultural growth being the main causes of deforestation. This is consistent with worldwide patterns where encroachment into wooded areas is fueled by population expansion and livelihood demands (FAO, 2020). Ecosystem resilience is weakened and biodiversity is decreased when closed-canopy forests are converted to fragmented patches. Interestingly, Adaba Dodola's rate of deforestation is higher than the national norms for Ethiopian montane forests (Bewket, 2002), indicating specific pressures such fuelwood reliance and charcoal manufacture.</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Adaba Dodola Forest's Land Use and Land Cover (LULC) underwent significant changes during the study period, according to the analysis. Due to increased population pressures and the need to produce more food, there was a particularly noticeable conversion of forested areas to agricultural land. Significant biodiversity loss results from this change in land use, which also upsets the delicate balance of nearby ecosystems and reduces the amount of forest cover overall.</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study's spatial analysis showed that the intensification of agricultural operations in particular Adaba Dodola Forest zones has been directly correlated with greater rates of deforestation in those zones. The demand for arable land to support cattle and grow crops has increased along with the region's human population, placing further strain on the region's forested areas.</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local ecosystem has suffered greatly as a result of the loss of forest cover. It is becoming more and more difficult for different species to survive and uphold their ecological responsibilities as a result of the relocation and fragmentation of wildlife populations brought about by the loss of trees and the destruction of natural habitats. The intricate web of interactions between many organisms and the general operation of the forest may be impacted by this disturbance of the ecosystem's natural balance.</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In addition, a number of additional environmental issues have been brought about by the conversion of forest area to agricultural usage. Increased use of chemical pesticides, fertilizers, and other agricultural inputs can contaminate nearby water sources, degrade soil, and pollute water. The local fauna as well as the human populations that depend on the forest's resources may suffer as a result of these changes.</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Implementing sustainable land management techniques that balance the requirements of the local populace with the preservation of the natural integrity of the Adaba Dodola Forest is crucial to addressing these urgent problems. This could entail actions like advancing agroforestry practices, pushing for the implementation of more environmentally friendly farming practices, and putting in place thorough land-use planning plans that give the preservation of the forest's remaining natural regions top priority.</w:t>
      </w:r>
    </w:p>
    <w:p>
      <w:pPr>
        <w:spacing w:lineRule="auto" w:line="360" w:beforeAutospacing="0" w:afterAutospacing="0"/>
        <w:rPr>
          <w:rFonts w:cs="Times New Roman" w:eastAsia="SimSun"/>
          <w:szCs w:val="24"/>
        </w:rPr>
      </w:pPr>
    </w:p>
    <w:p>
      <w:pPr>
        <w:pStyle w:val="P2"/>
        <w:numPr>
          <w:ilvl w:val="1"/>
          <w:numId w:val="5"/>
        </w:numPr>
        <w:rPr>
          <w:b w:val="1"/>
          <w:color w:val="auto"/>
        </w:rPr>
      </w:pPr>
      <w:bookmarkStart w:id="87" w:name="_Toc202872565"/>
      <w:r>
        <w:rPr>
          <w:b w:val="1"/>
          <w:color w:val="auto"/>
        </w:rPr>
        <w:t>Biomass Loss and Environmental Impact</w:t>
      </w:r>
      <w:bookmarkEnd w:id="87"/>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Decreased carbon sequestration capacity is closely correlated with declining forest biomass, which exacerbates climatic feedback loops. This is consistent with research from tropical forests around the world, where the loss of biomass raises CO</w:t>
      </w:r>
      <w:r>
        <w:rPr>
          <w:rFonts w:cs="Times New Roman" w:eastAsia="SimSun"/>
          <w:szCs w:val="24"/>
          <w:vertAlign w:val="subscript"/>
        </w:rPr>
        <w:t>2</w:t>
      </w:r>
      <w:r>
        <w:rPr>
          <w:rFonts w:cs="Times New Roman" w:eastAsia="SimSun"/>
          <w:szCs w:val="24"/>
        </w:rPr>
        <w:t xml:space="preserve"> levels in the atmosphere (Pan et al., 2011). According to research that link the removal of vegetation to decreased soil stability, soil erosion and nutrient depletion were more noticeable locally in deforested regions (Lal, 2001). A major worry for Ethiopia's water-stressed highlands, the loss of canopy covers also changed microclimates, raising surface temperatures and decreasing moisture retention.</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Furthermore, indigenous species like the mountain nyala (Tragelaphus buxtoni), whose survival depends on contiguous forest habitats, are at risk due to the fragmentation of wildlife corridors. The loss of biodiversity poses a threat to ecosystem services that are essential to nearby agricultural systems, such as pollination and pest control.</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 findings of the study show a strong link between detrimental environmental effects and biomass loss in the Adaba Dodola Forest. Climate change is exacerbated by the direct impact of biomass decrease on carbon storage capacity. Additionally, less forest cover changes hydrological cycles and causes soil erosion, which affects the availability and quality of water in nearby settlements. Additionally, local wildlife habitats are under risk due to biomass loss, which could result in a decline in species diversity and even local extinctions.</w:t>
      </w:r>
    </w:p>
    <w:p>
      <w:pPr>
        <w:spacing w:lineRule="auto" w:line="360" w:beforeAutospacing="0" w:afterAutospacing="0"/>
        <w:rPr>
          <w:rFonts w:cs="Times New Roman" w:eastAsia="SimSun"/>
          <w:szCs w:val="24"/>
        </w:rPr>
      </w:pPr>
    </w:p>
    <w:p>
      <w:pPr>
        <w:pStyle w:val="P2"/>
        <w:numPr>
          <w:ilvl w:val="1"/>
          <w:numId w:val="5"/>
        </w:numPr>
        <w:rPr>
          <w:b w:val="1"/>
          <w:color w:val="auto"/>
        </w:rPr>
      </w:pPr>
      <w:bookmarkStart w:id="88" w:name="_Toc202872566"/>
      <w:r>
        <w:rPr>
          <w:b w:val="1"/>
          <w:color w:val="auto"/>
        </w:rPr>
        <w:t>Socio-Economic Drivers and Feedback Loops</w:t>
      </w:r>
      <w:bookmarkEnd w:id="88"/>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A complicated interaction between socioeconomic factors and environmental issues is shown by the growth of subsistence farming and grazing in the Adaba Dodola Forest area. Systemic problems including population expansion, unstable land ownership, and a lack of alternate means of income are at the heart of this phenomena, which feeds a vicious circle of reliance on forest resources.</w:t>
      </w:r>
    </w:p>
    <w:p>
      <w:pPr>
        <w:spacing w:lineRule="auto" w:line="360" w:beforeAutospacing="0" w:afterAutospacing="0"/>
        <w:rPr>
          <w:rFonts w:cs="Times New Roman" w:eastAsia="SimSun"/>
          <w:szCs w:val="24"/>
        </w:rPr>
      </w:pPr>
    </w:p>
    <w:p>
      <w:pPr>
        <w:pStyle w:val="P3"/>
        <w:numPr>
          <w:ilvl w:val="2"/>
          <w:numId w:val="5"/>
        </w:numPr>
        <w:rPr>
          <w:b w:val="1"/>
          <w:color w:val="auto"/>
        </w:rPr>
      </w:pPr>
      <w:r>
        <w:rPr>
          <w:b w:val="1"/>
          <w:color w:val="auto"/>
        </w:rPr>
        <w:t>Population Growth and Land Use Pressure</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 xml:space="preserve">Due to increased demand for grazing and arable land brought on by the region's population development, agricultural activities are intruding into forested regions. Subsistence farming becomes more and more necessary as families grow, which frequently leads to unsustainable land use practices. Similar socioeconomic pressures have been connected to environmental degradation in other Afromontane regions, and this pattern is consistent with those findings (Reid </w:t>
      </w:r>
      <w:r>
        <w:rPr>
          <w:rFonts w:cs="Times New Roman" w:eastAsia="SimSun"/>
          <w:i w:val="1"/>
          <w:iCs w:val="1"/>
          <w:szCs w:val="24"/>
        </w:rPr>
        <w:t>et al</w:t>
      </w:r>
      <w:r>
        <w:rPr>
          <w:rFonts w:cs="Times New Roman" w:eastAsia="SimSun"/>
          <w:szCs w:val="24"/>
        </w:rPr>
        <w:t>., 2000).</w:t>
      </w:r>
    </w:p>
    <w:p>
      <w:pPr>
        <w:spacing w:lineRule="auto" w:line="360" w:beforeAutospacing="0" w:afterAutospacing="0"/>
        <w:rPr>
          <w:rFonts w:cs="Times New Roman" w:eastAsia="SimSun"/>
          <w:szCs w:val="24"/>
        </w:rPr>
      </w:pPr>
    </w:p>
    <w:p>
      <w:pPr>
        <w:pStyle w:val="P3"/>
        <w:numPr>
          <w:ilvl w:val="2"/>
          <w:numId w:val="5"/>
        </w:numPr>
        <w:rPr>
          <w:b w:val="1"/>
          <w:color w:val="auto"/>
        </w:rPr>
      </w:pPr>
      <w:r>
        <w:rPr>
          <w:b w:val="1"/>
          <w:color w:val="auto"/>
        </w:rPr>
        <w:t>Land Tenure Insecurity</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These difficulties are made worse by land tenure uncertainty, since communities frequently do not have official rights to the land they work. Investment in sustainable farming methods is deterred by this insecurity, which results in overuse of forest resources. Without the guarantee of land ownership, farmers might put immediate profits ahead of sustainability over the long run, which would further contribute to habitat loss and deforestation.</w:t>
      </w:r>
    </w:p>
    <w:p>
      <w:pPr>
        <w:spacing w:lineRule="auto" w:line="360" w:beforeAutospacing="0" w:afterAutospacing="0"/>
        <w:rPr>
          <w:rFonts w:cs="Times New Roman" w:eastAsia="SimSun"/>
          <w:szCs w:val="24"/>
        </w:rPr>
      </w:pPr>
    </w:p>
    <w:p>
      <w:pPr>
        <w:pStyle w:val="P3"/>
        <w:numPr>
          <w:ilvl w:val="2"/>
          <w:numId w:val="5"/>
        </w:numPr>
        <w:rPr>
          <w:b w:val="1"/>
          <w:color w:val="auto"/>
        </w:rPr>
      </w:pPr>
      <w:r>
        <w:rPr>
          <w:b w:val="1"/>
          <w:color w:val="auto"/>
        </w:rPr>
        <w:t>Limited Alternative Livelihoods</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Communities are forced to rely largely on forest resources for subsistence, income, and fuel due to the lack of viable alternative alternatives. These communities have diminishing returns as biomass decreases as a result of overharvesting and land conversion, which may encourage greater use of the forest resources that remain. This creates a feedback loop where environmental degradation leads to greater poverty, which in turn exacerbates resource depletion.</w:t>
      </w:r>
    </w:p>
    <w:p>
      <w:pPr>
        <w:pStyle w:val="P3"/>
        <w:numPr>
          <w:ilvl w:val="2"/>
          <w:numId w:val="5"/>
        </w:numPr>
        <w:rPr>
          <w:b w:val="1"/>
          <w:color w:val="auto"/>
        </w:rPr>
      </w:pPr>
      <w:r>
        <w:rPr>
          <w:b w:val="1"/>
          <w:color w:val="auto"/>
        </w:rPr>
        <w:t>Vicious Cycle of Poverty and Degradation</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r>
        <w:rPr>
          <w:rFonts w:cs="Times New Roman" w:eastAsia="SimSun"/>
          <w:szCs w:val="24"/>
        </w:rPr>
        <w:t>Poverty and environmental deterioration combine to create a vicious cycle that is challenging to escape. Communities become increasingly economically vulnerable when forest resources decline, which leads them to use the resources that remain more aggressively. In addition to endangering local biodiversity, this trend compromises the ecosystem services that trees offer, like soil fertility and water management.</w:t>
      </w: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spacing w:lineRule="auto" w:line="360" w:beforeAutospacing="0" w:afterAutospacing="0"/>
        <w:rPr>
          <w:rFonts w:cs="Times New Roman" w:eastAsia="SimSun"/>
          <w:szCs w:val="24"/>
        </w:rPr>
      </w:pPr>
    </w:p>
    <w:p>
      <w:pPr>
        <w:pStyle w:val="P17"/>
        <w:numPr>
          <w:ilvl w:val="0"/>
          <w:numId w:val="5"/>
        </w:numPr>
        <w:spacing w:lineRule="auto" w:line="360" w:beforeAutospacing="0" w:afterAutospacing="0"/>
        <w:jc w:val="left"/>
        <w:outlineLvl w:val="0"/>
        <w:rPr>
          <w:rStyle w:val="C6"/>
          <w:rFonts w:cs="Times New Roman"/>
          <w:b w:val="1"/>
          <w:color w:val="auto"/>
          <w:sz w:val="32"/>
          <w:szCs w:val="24"/>
        </w:rPr>
      </w:pPr>
      <w:bookmarkStart w:id="89" w:name="_Toc202872567"/>
      <w:r>
        <w:rPr>
          <w:rStyle w:val="C6"/>
          <w:rFonts w:cs="Times New Roman"/>
          <w:b w:val="1"/>
          <w:color w:val="auto"/>
          <w:sz w:val="32"/>
          <w:szCs w:val="24"/>
        </w:rPr>
        <w:t>CONCLUSIONS AND RECOMMENDATIONS</w:t>
      </w:r>
      <w:bookmarkEnd w:id="89"/>
    </w:p>
    <w:p>
      <w:pPr>
        <w:pStyle w:val="P17"/>
        <w:spacing w:lineRule="auto" w:line="360" w:beforeAutospacing="0" w:afterAutospacing="0"/>
        <w:ind w:left="1320"/>
        <w:outlineLvl w:val="0"/>
        <w:rPr>
          <w:rStyle w:val="C6"/>
          <w:rFonts w:cs="Times New Roman"/>
          <w:color w:val="auto"/>
          <w:sz w:val="24"/>
          <w:szCs w:val="24"/>
        </w:rPr>
      </w:pPr>
    </w:p>
    <w:p>
      <w:pPr>
        <w:pStyle w:val="P2"/>
        <w:numPr>
          <w:ilvl w:val="1"/>
          <w:numId w:val="5"/>
        </w:numPr>
        <w:spacing w:lineRule="auto" w:line="360" w:before="0" w:beforeAutospacing="0" w:afterAutospacing="0"/>
        <w:rPr>
          <w:rFonts w:cs="Times New Roman"/>
          <w:b w:val="1"/>
          <w:color w:val="auto"/>
          <w:szCs w:val="32"/>
        </w:rPr>
      </w:pPr>
      <w:bookmarkStart w:id="90" w:name="_Toc202872568"/>
      <w:r>
        <w:rPr>
          <w:rFonts w:cs="Times New Roman"/>
          <w:b w:val="1"/>
          <w:color w:val="auto"/>
          <w:szCs w:val="32"/>
        </w:rPr>
        <w:t>Conclusions</w:t>
      </w:r>
      <w:bookmarkEnd w:id="90"/>
    </w:p>
    <w:p>
      <w:pPr>
        <w:rPr>
          <w:rFonts w:cs="Times New Roman"/>
        </w:rPr>
      </w:pPr>
    </w:p>
    <w:p>
      <w:pPr>
        <w:spacing w:lineRule="auto" w:line="360" w:beforeAutospacing="0" w:afterAutospacing="0"/>
        <w:rPr>
          <w:rFonts w:cs="Times New Roman"/>
        </w:rPr>
      </w:pPr>
      <w:r>
        <w:rPr>
          <w:rFonts w:cs="Times New Roman"/>
        </w:rPr>
        <w:t>The findings of this study highlight significant land-use and land-cover changes (LULCC) in the Adaba Dodola Forest region over recent decades, with profound impacts on ecosystem services and local livelihoods. Dense forests experienced a notable decline, primarily due to agricultural expansion, urbanization, and fuel-wood collection. This loss has critical implications, including reduced carbon sequestration, biodiversity degradation, and diminished water regulation services. Concurrently, open forests and agricultural areas expanded, reflecting shifts in land use driven by human activity. While some reforestation efforts and natural regeneration were observed, they remain insufficient to offset the extensive degradation.</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The study also reveals the complex interplay between human activities and environmental health. Population growth and socioeconomic demands have driven unsustainable exploitation of forest resources, exacerbating challenges like soil erosion, climate vulnerability, and loss of biodiversity. Communities relying heavily on the forest for their livelihoods are particularly affected, facing reduced access to essential ecosystem services such as water provision and fertile soil. These findings underscore the urgency of balancing developmental needs with environmental conservation to ensure sustainable coexistence.</w:t>
      </w:r>
    </w:p>
    <w:p>
      <w:pPr>
        <w:spacing w:lineRule="auto" w:line="360" w:beforeAutospacing="0" w:afterAutospacing="0"/>
        <w:rPr>
          <w:rFonts w:cs="Times New Roman"/>
        </w:rPr>
      </w:pPr>
    </w:p>
    <w:p>
      <w:pPr>
        <w:spacing w:lineRule="auto" w:line="360" w:beforeAutospacing="0" w:afterAutospacing="0"/>
        <w:rPr>
          <w:rFonts w:cs="Times New Roman"/>
        </w:rPr>
      </w:pPr>
      <w:r>
        <w:rPr>
          <w:rFonts w:cs="Times New Roman"/>
        </w:rPr>
        <w:t>Effective interventions require a multi-faceted approach, combining policy reforms with community engagement. Strengthening policies that regulate land use, incentivizing sustainable agricultural practices, and expanding afforestation programs can help reverse trends of forest degradation. Furthermore, integrating local communities into conservation efforts, supported by educational initiatives, will foster stewardship of natural resources. Future studies should prioritize understanding long-term impacts and exploring innovative solutions such as agroforestry and renewable energy to reduce deforestation pressures.</w:t>
      </w:r>
    </w:p>
    <w:p>
      <w:pPr>
        <w:spacing w:lineRule="auto" w:line="360" w:beforeAutospacing="0" w:afterAutospacing="0"/>
        <w:rPr>
          <w:rFonts w:cs="Times New Roman"/>
        </w:rPr>
      </w:pPr>
    </w:p>
    <w:p>
      <w:pPr>
        <w:spacing w:lineRule="auto" w:line="360" w:beforeAutospacing="0" w:afterAutospacing="0"/>
        <w:rPr>
          <w:rFonts w:cs="Times New Roman"/>
        </w:rPr>
      </w:pPr>
    </w:p>
    <w:p>
      <w:pPr>
        <w:spacing w:lineRule="auto" w:line="360" w:beforeAutospacing="0" w:afterAutospacing="0"/>
        <w:rPr>
          <w:rFonts w:cs="Times New Roman"/>
        </w:rPr>
      </w:pPr>
    </w:p>
    <w:p>
      <w:pPr>
        <w:pStyle w:val="P17"/>
        <w:numPr>
          <w:ilvl w:val="1"/>
          <w:numId w:val="5"/>
        </w:numPr>
        <w:spacing w:lineRule="auto" w:line="360" w:beforeAutospacing="0" w:afterAutospacing="0"/>
        <w:outlineLvl w:val="1"/>
        <w:rPr>
          <w:rStyle w:val="C6"/>
          <w:rFonts w:cs="Times New Roman"/>
          <w:b w:val="1"/>
          <w:color w:val="auto"/>
          <w:sz w:val="32"/>
        </w:rPr>
      </w:pPr>
      <w:bookmarkStart w:id="91" w:name="_Toc202872569"/>
      <w:r>
        <w:rPr>
          <w:rStyle w:val="C6"/>
          <w:rFonts w:cs="Times New Roman"/>
          <w:b w:val="1"/>
          <w:color w:val="auto"/>
          <w:sz w:val="32"/>
        </w:rPr>
        <w:t>Recommendations</w:t>
      </w:r>
      <w:bookmarkEnd w:id="91"/>
    </w:p>
    <w:p>
      <w:pPr>
        <w:pStyle w:val="P17"/>
        <w:spacing w:lineRule="auto" w:line="360" w:beforeAutospacing="0" w:afterAutospacing="0"/>
        <w:outlineLvl w:val="1"/>
        <w:rPr>
          <w:rStyle w:val="C6"/>
          <w:rFonts w:cs="Times New Roman"/>
          <w:color w:val="auto"/>
          <w:sz w:val="24"/>
          <w:szCs w:val="22"/>
        </w:rPr>
      </w:pPr>
    </w:p>
    <w:p>
      <w:pPr>
        <w:pStyle w:val="P17"/>
        <w:numPr>
          <w:ilvl w:val="0"/>
          <w:numId w:val="11"/>
        </w:numPr>
        <w:spacing w:lineRule="auto" w:line="360" w:beforeAutospacing="0" w:afterAutospacing="0"/>
        <w:ind w:left="360"/>
        <w:rPr>
          <w:rFonts w:cs="Times New Roman"/>
        </w:rPr>
      </w:pPr>
      <w:r>
        <w:rPr>
          <w:rFonts w:cs="Times New Roman"/>
        </w:rPr>
        <w:t>Strengthen Land-Use Policies</w:t>
      </w:r>
    </w:p>
    <w:p>
      <w:pPr>
        <w:pStyle w:val="P17"/>
        <w:numPr>
          <w:ilvl w:val="0"/>
          <w:numId w:val="11"/>
        </w:numPr>
        <w:spacing w:lineRule="auto" w:line="360" w:beforeAutospacing="0" w:afterAutospacing="0"/>
        <w:ind w:left="360"/>
        <w:rPr>
          <w:rFonts w:cs="Times New Roman"/>
        </w:rPr>
      </w:pPr>
      <w:r>
        <w:rPr>
          <w:rFonts w:cs="Times New Roman"/>
        </w:rPr>
        <w:t>Develop and enforce robust land-use policies that regulate deforestation and promote sustainable land management. These policies should include clear zoning of forested areas, strict penalties for illegal logging, and incentives for adopting sustainable agricultural practices.</w:t>
      </w:r>
    </w:p>
    <w:p>
      <w:pPr>
        <w:pStyle w:val="P17"/>
        <w:numPr>
          <w:ilvl w:val="0"/>
          <w:numId w:val="11"/>
        </w:numPr>
        <w:spacing w:lineRule="auto" w:line="360" w:beforeAutospacing="0" w:afterAutospacing="0"/>
        <w:ind w:left="360"/>
        <w:rPr>
          <w:rFonts w:cs="Times New Roman"/>
        </w:rPr>
      </w:pPr>
      <w:r>
        <w:rPr>
          <w:rFonts w:cs="Times New Roman"/>
        </w:rPr>
        <w:t>Promote Reforestation and Afforestation Programs</w:t>
      </w:r>
      <w:r>
        <w:rPr>
          <w:rFonts w:cs="Times New Roman"/>
        </w:rPr>
        <w:br w:type="textWrapping"/>
      </w:r>
      <w:r>
        <w:rPr>
          <w:rFonts w:cs="Times New Roman"/>
        </w:rPr>
        <w:t>Expand reforestation and afforestation efforts to restore degraded lands and enhance forest cover. Priority should be given to areas with significant biodiversity loss and erosion-prone lands. Native tree species should be used to ensure ecological compatibility and sustainability.</w:t>
      </w:r>
    </w:p>
    <w:p>
      <w:pPr>
        <w:pStyle w:val="P17"/>
        <w:numPr>
          <w:ilvl w:val="0"/>
          <w:numId w:val="11"/>
        </w:numPr>
        <w:spacing w:lineRule="auto" w:line="360" w:beforeAutospacing="0" w:afterAutospacing="0"/>
        <w:ind w:left="360"/>
        <w:rPr>
          <w:rFonts w:cs="Times New Roman"/>
        </w:rPr>
      </w:pPr>
      <w:r>
        <w:rPr>
          <w:rFonts w:cs="Times New Roman"/>
        </w:rPr>
        <w:t>Encourage Sustainable Agricultural Practices</w:t>
      </w:r>
      <w:r>
        <w:rPr>
          <w:rFonts w:cs="Times New Roman"/>
        </w:rPr>
        <w:br w:type="textWrapping"/>
      </w:r>
      <w:r>
        <w:rPr>
          <w:rFonts w:cs="Times New Roman"/>
        </w:rPr>
        <w:t>Support farmers in adopting sustainable agricultural techniques, such as agroforestry, crop rotation, and soil conservation practices. Providing technical training, access to sustainable farming inputs, and financial incentives can reduce dependency on forest resources and minimize land degradation.</w:t>
      </w:r>
    </w:p>
    <w:p>
      <w:pPr>
        <w:pStyle w:val="P17"/>
        <w:numPr>
          <w:ilvl w:val="0"/>
          <w:numId w:val="11"/>
        </w:numPr>
        <w:spacing w:lineRule="auto" w:line="360" w:beforeAutospacing="0" w:afterAutospacing="0"/>
        <w:ind w:left="360"/>
        <w:rPr>
          <w:rFonts w:cs="Times New Roman"/>
        </w:rPr>
      </w:pPr>
      <w:r>
        <w:rPr>
          <w:rFonts w:cs="Times New Roman"/>
        </w:rPr>
        <w:t>Community-Based Conservation Initiatives</w:t>
      </w:r>
      <w:r>
        <w:rPr>
          <w:rFonts w:cs="Times New Roman"/>
        </w:rPr>
        <w:br w:type="textWrapping"/>
      </w:r>
      <w:r>
        <w:rPr>
          <w:rFonts w:cs="Times New Roman"/>
        </w:rPr>
        <w:t>Actively engage local communities in conservation efforts by fostering a sense of stewardship over forest resources. Establish community-managed forests and promote alternative livelihoods, such as eco-tourism, non-timber forest product harvesting, and small-scale renewable energy projects.</w:t>
      </w:r>
    </w:p>
    <w:p>
      <w:pPr>
        <w:pStyle w:val="P17"/>
        <w:numPr>
          <w:ilvl w:val="0"/>
          <w:numId w:val="11"/>
        </w:numPr>
        <w:spacing w:lineRule="auto" w:line="360" w:beforeAutospacing="0" w:afterAutospacing="0"/>
        <w:ind w:left="360"/>
        <w:rPr>
          <w:rFonts w:cs="Times New Roman"/>
        </w:rPr>
      </w:pPr>
      <w:r>
        <w:rPr>
          <w:rFonts w:cs="Times New Roman"/>
        </w:rPr>
        <w:t>Raise Awareness and Build Capacity</w:t>
      </w:r>
      <w:r>
        <w:rPr>
          <w:rFonts w:cs="Times New Roman"/>
        </w:rPr>
        <w:br w:type="textWrapping"/>
      </w:r>
      <w:r>
        <w:rPr>
          <w:rFonts w:cs="Times New Roman"/>
        </w:rPr>
        <w:t>Implement educational campaigns and capacity-building programs to raise awareness about the ecological and socioeconomic value of the Adaba Dodola Forest. Training programs for local residents on sustainable practices can empower them to contribute meaningfully to conservation goals.</w:t>
      </w:r>
    </w:p>
    <w:p>
      <w:pPr>
        <w:pStyle w:val="P17"/>
        <w:numPr>
          <w:ilvl w:val="0"/>
          <w:numId w:val="11"/>
        </w:numPr>
        <w:spacing w:lineRule="auto" w:line="360" w:beforeAutospacing="0" w:afterAutospacing="0"/>
        <w:ind w:left="360"/>
        <w:rPr>
          <w:rFonts w:cs="Times New Roman"/>
        </w:rPr>
      </w:pPr>
      <w:r>
        <w:rPr>
          <w:rFonts w:cs="Times New Roman"/>
        </w:rPr>
        <w:t>Support Alternative Energy Sources</w:t>
      </w:r>
      <w:r>
        <w:rPr>
          <w:rFonts w:cs="Times New Roman"/>
        </w:rPr>
        <w:br w:type="textWrapping"/>
      </w:r>
      <w:r>
        <w:rPr>
          <w:rFonts w:cs="Times New Roman"/>
        </w:rPr>
        <w:t>Reduce dependency on fuelwood by promoting alternative energy sources, such as solar, biogas, and improved cooking stoves. Government and non-governmental organizations can play a vital role in subsidizing and distributing these technologies.</w:t>
      </w:r>
    </w:p>
    <w:p>
      <w:pPr>
        <w:pStyle w:val="P17"/>
        <w:numPr>
          <w:ilvl w:val="0"/>
          <w:numId w:val="11"/>
        </w:numPr>
        <w:spacing w:lineRule="auto" w:line="360" w:beforeAutospacing="0" w:afterAutospacing="0"/>
        <w:ind w:left="360"/>
        <w:rPr>
          <w:rFonts w:cs="Times New Roman"/>
        </w:rPr>
      </w:pPr>
      <w:r>
        <w:rPr>
          <w:rFonts w:cs="Times New Roman"/>
        </w:rPr>
        <w:t>Enhance Monitoring and Research</w:t>
      </w:r>
      <w:r>
        <w:rPr>
          <w:rFonts w:cs="Times New Roman"/>
        </w:rPr>
        <w:br w:type="textWrapping"/>
      </w:r>
      <w:r>
        <w:rPr>
          <w:rFonts w:cs="Times New Roman"/>
        </w:rPr>
        <w:t>Invest in monitoring systems that utilize satellite imagery and ground surveys to track land-use and land-cover changes in real-time. Continued research on the drivers of forest degradation and the effectiveness of implemented interventions will provide data-driven insights for adaptive management.</w:t>
      </w:r>
    </w:p>
    <w:p>
      <w:pPr>
        <w:pStyle w:val="P17"/>
        <w:numPr>
          <w:ilvl w:val="0"/>
          <w:numId w:val="11"/>
        </w:numPr>
        <w:spacing w:lineRule="auto" w:line="360" w:beforeAutospacing="0" w:afterAutospacing="0"/>
        <w:ind w:left="360"/>
        <w:rPr>
          <w:rFonts w:cs="Times New Roman"/>
        </w:rPr>
      </w:pPr>
      <w:r>
        <w:rPr>
          <w:rFonts w:cs="Times New Roman"/>
        </w:rPr>
        <w:t>Integrate Climate Resilience into Planning</w:t>
      </w:r>
      <w:r>
        <w:rPr>
          <w:rFonts w:cs="Times New Roman"/>
        </w:rPr>
        <w:br w:type="textWrapping"/>
      </w:r>
      <w:r>
        <w:rPr>
          <w:rFonts w:cs="Times New Roman"/>
        </w:rPr>
        <w:t>Design and implement strategies that enhance the forest's resilience to climate change. These include protecting water catchment areas, improving soil health, and planting drought-resistant tree species to mitigate the impacts of changing weather patterns.</w:t>
      </w:r>
    </w:p>
    <w:p>
      <w:pPr>
        <w:pStyle w:val="P17"/>
        <w:numPr>
          <w:ilvl w:val="0"/>
          <w:numId w:val="11"/>
        </w:numPr>
        <w:spacing w:lineRule="auto" w:line="360" w:beforeAutospacing="0" w:afterAutospacing="0"/>
        <w:ind w:left="360"/>
        <w:rPr>
          <w:rStyle w:val="C6"/>
          <w:rFonts w:cs="Times New Roman" w:eastAsia="DengXian"/>
          <w:color w:val="auto"/>
          <w:sz w:val="24"/>
          <w:szCs w:val="20"/>
        </w:rPr>
      </w:pPr>
      <w:r>
        <w:rPr>
          <w:rFonts w:cs="Times New Roman"/>
        </w:rPr>
        <w:t>Foster Collaborative Efforts</w:t>
      </w:r>
      <w:r>
        <w:rPr>
          <w:rFonts w:cs="Times New Roman"/>
        </w:rPr>
        <w:br w:type="textWrapping"/>
      </w:r>
      <w:r>
        <w:rPr>
          <w:rFonts w:cs="Times New Roman"/>
        </w:rPr>
        <w:t>Encourage collaboration between government agencies, non-governmental organizations, academic institutions, and local communities. A coordinated approach will ensure that resources and expertise are effectively utilized to achieve sustainable land-use and conservation outcomes.</w:t>
      </w: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left="0"/>
        <w:rPr>
          <w:rFonts w:cs="Times New Roman"/>
        </w:rPr>
      </w:pPr>
    </w:p>
    <w:p>
      <w:pPr>
        <w:pStyle w:val="P17"/>
        <w:spacing w:lineRule="auto" w:line="360" w:beforeAutospacing="0" w:afterAutospacing="0"/>
        <w:ind w:hanging="1178" w:left="1178"/>
        <w:outlineLvl w:val="0"/>
        <w:rPr>
          <w:rStyle w:val="C6"/>
          <w:rFonts w:cs="Times New Roman"/>
          <w:b w:val="1"/>
          <w:color w:val="auto"/>
        </w:rPr>
      </w:pPr>
      <w:bookmarkStart w:id="92" w:name="_Toc202872570"/>
      <w:r>
        <w:rPr>
          <w:rStyle w:val="C6"/>
          <w:rFonts w:cs="Times New Roman"/>
          <w:b w:val="1"/>
          <w:color w:val="auto"/>
        </w:rPr>
        <w:t>References</w:t>
      </w:r>
      <w:bookmarkEnd w:id="92"/>
    </w:p>
    <w:p>
      <w:pPr>
        <w:pStyle w:val="P17"/>
        <w:spacing w:lineRule="auto" w:line="360" w:beforeAutospacing="0" w:afterAutospacing="0"/>
        <w:ind w:hanging="785" w:left="785"/>
        <w:jc w:val="left"/>
        <w:rPr>
          <w:rFonts w:cs="Times New Roman"/>
          <w:szCs w:val="24"/>
        </w:rPr>
      </w:pPr>
    </w:p>
    <w:p>
      <w:pPr>
        <w:pStyle w:val="P17"/>
        <w:spacing w:lineRule="auto" w:line="360" w:beforeAutospacing="0" w:afterAutospacing="0"/>
        <w:ind w:hanging="629" w:left="538"/>
        <w:rPr>
          <w:rFonts w:cs="Times New Roman"/>
          <w:szCs w:val="24"/>
        </w:rPr>
      </w:pPr>
      <w:r>
        <w:rPr>
          <w:rFonts w:cs="Times New Roman"/>
          <w:szCs w:val="24"/>
        </w:rPr>
        <w:t xml:space="preserve">A. Ameha, O. J. Nielsen, and H. O. Larsen (2014). Impacts of access and benefit sharing on livelihoods and forest: Case of participatory forest management in Ethiopia," Ecological Economics, vol. 97, pp. 162-171, </w:t>
      </w:r>
    </w:p>
    <w:p>
      <w:pPr>
        <w:pStyle w:val="P17"/>
        <w:spacing w:lineRule="auto" w:line="360" w:beforeAutospacing="0" w:afterAutospacing="0"/>
        <w:ind w:hanging="629" w:left="538"/>
        <w:rPr>
          <w:rFonts w:cs="Times New Roman"/>
          <w:szCs w:val="24"/>
        </w:rPr>
      </w:pPr>
      <w:r>
        <w:rPr>
          <w:rFonts w:cs="Times New Roman"/>
          <w:szCs w:val="24"/>
        </w:rPr>
        <w:t xml:space="preserve">Abate, Tilahun, et al. (2021).  Impact of Land Use Land Cover Change on Biodiversity in Adaba Dodola Forest, Ethiopia." Journal of Biodiversity and Environmental Sciences 12.3 16-25.</w:t>
      </w:r>
    </w:p>
    <w:p>
      <w:pPr>
        <w:pStyle w:val="P17"/>
        <w:spacing w:lineRule="auto" w:line="360" w:beforeAutospacing="0" w:afterAutospacing="0"/>
        <w:ind w:hanging="629" w:left="538"/>
        <w:rPr>
          <w:rFonts w:cs="Times New Roman"/>
          <w:szCs w:val="24"/>
        </w:rPr>
      </w:pPr>
      <w:r>
        <w:rPr>
          <w:rFonts w:cs="Times New Roman"/>
          <w:szCs w:val="24"/>
        </w:rPr>
        <w:t xml:space="preserve">Abdulbasit Hussein (2023). Impacts of Land Use and Land Cover Change on Vegetation Diversity of Tropical Highland in Ethiopia", Applied and Environmental Soil Science, Article ID 2531241, 11 pages, 2023. </w:t>
      </w:r>
      <w:hyperlink xmlns:r="http://schemas.openxmlformats.org/officeDocument/2006/relationships" r:id="R2">
        <w:r>
          <w:rPr>
            <w:rStyle w:val="C2"/>
            <w:rFonts w:cs="Times New Roman"/>
            <w:color w:val="auto"/>
            <w:szCs w:val="24"/>
          </w:rPr>
          <w:t>https://doi.org/10.1155/2023/2531241</w:t>
        </w:r>
      </w:hyperlink>
    </w:p>
    <w:p>
      <w:pPr>
        <w:pStyle w:val="P17"/>
        <w:spacing w:lineRule="auto" w:line="360" w:beforeAutospacing="0" w:afterAutospacing="0"/>
        <w:ind w:hanging="629" w:left="538"/>
        <w:rPr>
          <w:rFonts w:cs="Times New Roman"/>
          <w:szCs w:val="24"/>
        </w:rPr>
      </w:pPr>
      <w:r>
        <w:rPr>
          <w:rFonts w:cs="Times New Roman"/>
          <w:szCs w:val="24"/>
        </w:rPr>
        <w:t xml:space="preserve">Abdulbasit Hussein (2023). Impacts of Land Use and Land Cover Change on Vegetation Diversity of Tropical Highland in Ethiopia", Applied and Environmental Soil Science, vol. 2023, Article ID 2531241, 11 pages, </w:t>
      </w:r>
      <w:hyperlink xmlns:r="http://schemas.openxmlformats.org/officeDocument/2006/relationships" r:id="R3">
        <w:r>
          <w:rPr>
            <w:rStyle w:val="C2"/>
            <w:rFonts w:cs="Times New Roman"/>
            <w:color w:val="auto"/>
            <w:szCs w:val="24"/>
          </w:rPr>
          <w:t>https://doi.org/10.1155/2023/2531241</w:t>
        </w:r>
      </w:hyperlink>
    </w:p>
    <w:p>
      <w:pPr>
        <w:pStyle w:val="P17"/>
        <w:spacing w:lineRule="auto" w:line="360" w:beforeAutospacing="0" w:afterAutospacing="0"/>
        <w:ind w:hanging="629" w:left="538"/>
        <w:rPr>
          <w:rFonts w:cs="Times New Roman"/>
          <w:szCs w:val="24"/>
        </w:rPr>
      </w:pPr>
      <w:r>
        <w:rPr>
          <w:rFonts w:cs="Times New Roman"/>
          <w:szCs w:val="24"/>
        </w:rPr>
        <w:t>Abebe, B., Gebresilassie, A., &amp; Emana, B. (2018). Land use land cover change and its effect on deforestation in the Adaba Dodola Forest, Ethiopia. Journal of Arid Environments, 156, 59-69.</w:t>
      </w:r>
    </w:p>
    <w:p>
      <w:pPr>
        <w:pStyle w:val="P17"/>
        <w:spacing w:lineRule="auto" w:line="360" w:beforeAutospacing="0" w:afterAutospacing="0"/>
        <w:ind w:hanging="629" w:left="538"/>
        <w:rPr>
          <w:rFonts w:cs="Times New Roman"/>
          <w:szCs w:val="24"/>
        </w:rPr>
      </w:pPr>
      <w:r>
        <w:rPr>
          <w:rFonts w:cs="Times New Roman"/>
          <w:szCs w:val="24"/>
        </w:rPr>
        <w:t>Abebe, Taye, et al. "Land use land cover change and its impact on soil properties in Adaba Dodola Forest, Ethiopia." Journal of Land Use Science 13.10 (2018): 917-930.</w:t>
      </w:r>
    </w:p>
    <w:p>
      <w:pPr>
        <w:pStyle w:val="P17"/>
        <w:spacing w:lineRule="auto" w:line="360" w:beforeAutospacing="0" w:afterAutospacing="0"/>
        <w:ind w:hanging="629" w:left="538"/>
        <w:rPr>
          <w:rFonts w:cs="Times New Roman"/>
          <w:szCs w:val="24"/>
        </w:rPr>
      </w:pPr>
      <w:r>
        <w:rPr>
          <w:rFonts w:cs="Times New Roman"/>
          <w:szCs w:val="24"/>
        </w:rPr>
        <w:t xml:space="preserve">B.A. Ajanaku, A.R. Collins, Economic growth and deforestation in African countries: Is the environmental Kuznets curve hypothesis applicable? Forest Policy and Economics, Volume 129, 2021, 102488, ISSN 1389-9341, </w:t>
      </w:r>
      <w:hyperlink xmlns:r="http://schemas.openxmlformats.org/officeDocument/2006/relationships" r:id="R4">
        <w:r>
          <w:rPr>
            <w:rStyle w:val="C2"/>
            <w:rFonts w:cs="Times New Roman"/>
            <w:color w:val="auto"/>
            <w:szCs w:val="24"/>
          </w:rPr>
          <w:t>https://doi.org/10.1016/j.forpol.2021.102488</w:t>
        </w:r>
      </w:hyperlink>
      <w:r>
        <w:rPr>
          <w:rFonts w:cs="Times New Roman"/>
          <w:szCs w:val="24"/>
        </w:rPr>
        <w:t>. (</w:t>
      </w:r>
      <w:hyperlink xmlns:r="http://schemas.openxmlformats.org/officeDocument/2006/relationships" r:id="R5">
        <w:r>
          <w:rPr>
            <w:rStyle w:val="C2"/>
            <w:rFonts w:cs="Times New Roman"/>
            <w:color w:val="auto"/>
            <w:szCs w:val="24"/>
          </w:rPr>
          <w:t>https://www.sciencedirect.com/science/article/pii/S1389934121000940</w:t>
        </w:r>
      </w:hyperlink>
      <w:r>
        <w:rPr>
          <w:rFonts w:cs="Times New Roman"/>
          <w:szCs w:val="24"/>
        </w:rPr>
        <w:t>)</w:t>
      </w:r>
    </w:p>
    <w:p>
      <w:pPr>
        <w:pStyle w:val="P17"/>
        <w:spacing w:lineRule="auto" w:line="360" w:beforeAutospacing="0" w:afterAutospacing="0"/>
        <w:ind w:hanging="629" w:left="538"/>
        <w:rPr>
          <w:rFonts w:cs="Times New Roman"/>
          <w:szCs w:val="24"/>
        </w:rPr>
      </w:pPr>
      <w:r>
        <w:rPr>
          <w:rFonts w:cs="Times New Roman"/>
          <w:szCs w:val="24"/>
        </w:rPr>
        <w:t>Barana Babiso Badesso, Aklilu Bajigo Madalcho &amp; Merkineh Mesene Mena | Fei Li (Reviewing editor) (2020) Trends in forest cover change and degradation in Duguna Fango, Southern Ethiopia, Cogent Environmental Science, 6:1, DOI: 10.1080/23311843.2020.1834916</w:t>
      </w:r>
    </w:p>
    <w:p>
      <w:pPr>
        <w:pStyle w:val="P17"/>
        <w:spacing w:lineRule="auto" w:line="360" w:beforeAutospacing="0" w:afterAutospacing="0"/>
        <w:ind w:hanging="629" w:left="538"/>
        <w:rPr>
          <w:rFonts w:cs="Times New Roman"/>
          <w:szCs w:val="24"/>
        </w:rPr>
      </w:pPr>
      <w:r>
        <w:rPr>
          <w:rFonts w:cs="Times New Roman"/>
          <w:szCs w:val="24"/>
        </w:rPr>
        <w:t>Bazezew, M. N., Soromessa, T., &amp; Bayable, E. (2015). Carbon stock in Adaba-Dodola community forest of Danaba District, West-Arsi zone of Oromia Region, Ethiopia: An implication for climate change mitigation. Journal of Ecology and The Natural Environment, 7(1), 14-22.</w:t>
      </w:r>
    </w:p>
    <w:p>
      <w:pPr>
        <w:pStyle w:val="P17"/>
        <w:spacing w:lineRule="auto" w:line="360" w:beforeAutospacing="0" w:afterAutospacing="0"/>
        <w:ind w:hanging="629" w:left="538"/>
        <w:rPr>
          <w:rFonts w:cs="Times New Roman"/>
          <w:szCs w:val="24"/>
        </w:rPr>
      </w:pPr>
      <w:r>
        <w:rPr>
          <w:rFonts w:cs="Times New Roman"/>
          <w:szCs w:val="24"/>
        </w:rPr>
        <w:t>Bazezew, M., Soromessa, T. &amp; Bayable, E. (2015). Carbon stock in Adaba-Dodola community forest of Danaba District, West-Arsi zone of Oromia Region, Ethiopia: An implication for climate change mitigation. Journal of Ecology and The Natural Environment, 7(1):14-22.</w:t>
      </w:r>
    </w:p>
    <w:p>
      <w:pPr>
        <w:pStyle w:val="P17"/>
        <w:spacing w:lineRule="auto" w:line="360" w:beforeAutospacing="0" w:afterAutospacing="0"/>
        <w:ind w:hanging="629" w:left="538"/>
        <w:rPr>
          <w:rFonts w:cs="Times New Roman"/>
          <w:szCs w:val="24"/>
        </w:rPr>
      </w:pPr>
      <w:r>
        <w:rPr>
          <w:rFonts w:cs="Times New Roman"/>
          <w:szCs w:val="24"/>
        </w:rPr>
        <w:t xml:space="preserve">Christopher S. Potter (1999) Terrestrial Biomass and the Effects of Deforestation on the Global Carbon Cycle: Results from a model of primary production using satellite observations, BioScience, Volume 49, Issue 10, October, Pages 769–778, </w:t>
      </w:r>
      <w:hyperlink xmlns:r="http://schemas.openxmlformats.org/officeDocument/2006/relationships" r:id="R6">
        <w:r>
          <w:rPr>
            <w:rStyle w:val="C2"/>
            <w:rFonts w:cs="Times New Roman"/>
            <w:color w:val="auto"/>
            <w:szCs w:val="24"/>
          </w:rPr>
          <w:t>https://doi.org/10.2307/1313568</w:t>
        </w:r>
      </w:hyperlink>
    </w:p>
    <w:p>
      <w:pPr>
        <w:pStyle w:val="P17"/>
        <w:spacing w:lineRule="auto" w:line="360" w:beforeAutospacing="0" w:afterAutospacing="0"/>
        <w:ind w:hanging="629" w:left="538"/>
        <w:rPr>
          <w:rFonts w:cs="Times New Roman"/>
          <w:szCs w:val="24"/>
        </w:rPr>
      </w:pPr>
      <w:r>
        <w:rPr>
          <w:rFonts w:cs="Times New Roman"/>
          <w:szCs w:val="24"/>
        </w:rPr>
        <w:t xml:space="preserve">Debebe, B.; Senbeta, F.; Teferi, E.; Diriba, D.; Teketay, D. (2023). Analysis of Forest Cover Change and Its Drivers in Biodiversity Hotspot Areas of the Semien Mountains National Park, Northwest Ethiopia. Sustainability, 15, 3001. </w:t>
      </w:r>
      <w:hyperlink xmlns:r="http://schemas.openxmlformats.org/officeDocument/2006/relationships" r:id="R7">
        <w:r>
          <w:rPr>
            <w:rStyle w:val="C2"/>
            <w:rFonts w:cs="Times New Roman"/>
            <w:color w:val="auto"/>
            <w:szCs w:val="24"/>
          </w:rPr>
          <w:t>https://doi.org/10.3390/su15043001</w:t>
        </w:r>
      </w:hyperlink>
    </w:p>
    <w:p>
      <w:pPr>
        <w:pStyle w:val="P17"/>
        <w:spacing w:lineRule="auto" w:line="360" w:beforeAutospacing="0" w:afterAutospacing="0"/>
        <w:ind w:hanging="629" w:left="538"/>
        <w:rPr>
          <w:rFonts w:cs="Times New Roman"/>
          <w:szCs w:val="24"/>
        </w:rPr>
      </w:pPr>
      <w:r>
        <w:rPr>
          <w:rFonts w:cs="Times New Roman"/>
          <w:szCs w:val="24"/>
        </w:rPr>
        <w:t xml:space="preserve">Degerli, B., &amp; Çetin, M. (2022). Evaluation from Rural to Urban Scale for the Effect of NDVI-NDBI Indices on Land Surface Temperature, in Samsun, Türkiye. Turkish Journal of Agriculture - Food Science and Technology, 10(12), 2446–2452. </w:t>
      </w:r>
      <w:hyperlink xmlns:r="http://schemas.openxmlformats.org/officeDocument/2006/relationships" r:id="R8">
        <w:r>
          <w:rPr>
            <w:rStyle w:val="C2"/>
            <w:rFonts w:cs="Times New Roman"/>
            <w:color w:val="auto"/>
            <w:szCs w:val="24"/>
          </w:rPr>
          <w:t>https://doi.org/10.24925/turjaf.v10i12.2446-2452.5535</w:t>
        </w:r>
      </w:hyperlink>
    </w:p>
    <w:p>
      <w:pPr>
        <w:pStyle w:val="P17"/>
        <w:spacing w:lineRule="auto" w:line="360" w:beforeAutospacing="0" w:afterAutospacing="0"/>
        <w:ind w:hanging="629" w:left="538"/>
        <w:rPr>
          <w:rFonts w:cs="Times New Roman"/>
          <w:szCs w:val="24"/>
        </w:rPr>
      </w:pPr>
      <w:r>
        <w:rPr>
          <w:rFonts w:cs="Times New Roman"/>
          <w:szCs w:val="24"/>
        </w:rPr>
        <w:t xml:space="preserve">Ebrahim, Nure Mohammedamin, Tao Wang, and Jianfu Zhao. "Assessment of Forest Land Cover Change and Its Driving Factors: A Case of Adaba-Dodola District, Ethiopia." DOI: 10.29322/IJSRP.10.04.2020.p10014 </w:t>
      </w:r>
      <w:hyperlink xmlns:r="http://schemas.openxmlformats.org/officeDocument/2006/relationships" r:id="R9">
        <w:r>
          <w:rPr>
            <w:rStyle w:val="C2"/>
            <w:rFonts w:cs="Times New Roman"/>
            <w:color w:val="auto"/>
            <w:szCs w:val="24"/>
          </w:rPr>
          <w:t>http://dx.doi.org/10.29322/IJSRP.10.04.2020.p10014</w:t>
        </w:r>
      </w:hyperlink>
    </w:p>
    <w:p>
      <w:pPr>
        <w:pStyle w:val="P17"/>
        <w:spacing w:lineRule="auto" w:line="360" w:beforeAutospacing="0" w:afterAutospacing="0"/>
        <w:ind w:hanging="629" w:left="538"/>
        <w:rPr>
          <w:rFonts w:cs="Times New Roman"/>
          <w:szCs w:val="24"/>
        </w:rPr>
      </w:pPr>
      <w:r>
        <w:rPr>
          <w:rFonts w:cs="Times New Roman"/>
          <w:szCs w:val="24"/>
        </w:rPr>
        <w:t xml:space="preserve">Ellis, E.C.; Goldewijk, K.K.; Siebert, S.; Lightman, D.; Ramankutty, N. Anthropogenic (2010).  Transformation of the Biomes, 1700 to 2000. Glob. Ecol. Biogeogr. 2010, 19, 589–606. [Google Scholar] [CrossRef]</w:t>
      </w:r>
    </w:p>
    <w:p>
      <w:pPr>
        <w:pStyle w:val="P17"/>
        <w:spacing w:lineRule="auto" w:line="360" w:beforeAutospacing="0" w:afterAutospacing="0"/>
        <w:ind w:hanging="629" w:left="538"/>
        <w:rPr>
          <w:rFonts w:cs="Times New Roman"/>
          <w:szCs w:val="24"/>
        </w:rPr>
      </w:pPr>
      <w:r>
        <w:rPr>
          <w:rFonts w:cs="Times New Roman"/>
          <w:szCs w:val="24"/>
        </w:rPr>
        <w:t>FAO (2005). The State of the World's Forests.FAO, Rome, Italy.</w:t>
      </w:r>
    </w:p>
    <w:p>
      <w:pPr>
        <w:pStyle w:val="P17"/>
        <w:spacing w:lineRule="auto" w:line="360" w:beforeAutospacing="0" w:afterAutospacing="0"/>
        <w:ind w:hanging="629" w:left="538"/>
        <w:rPr>
          <w:rFonts w:cs="Times New Roman"/>
          <w:szCs w:val="24"/>
        </w:rPr>
      </w:pPr>
      <w:r>
        <w:rPr>
          <w:rFonts w:cs="Times New Roman"/>
          <w:szCs w:val="24"/>
        </w:rPr>
        <w:t xml:space="preserve">Fikrey Tesfay, Solomon Ayele Tadesse, Yitea Seneshaw Getahun, Estifanos Lemma, Abrha Ybeyn Gebremedhn, Evaluating the impact of land use land cover changes on the values of ecosystem services in the Chacha Watershed, Ethiopia's central highland, Environmental and Sustainability Indicators, Volume 18, 2023, 100256, ISSN 2665-9727, </w:t>
      </w:r>
      <w:hyperlink xmlns:r="http://schemas.openxmlformats.org/officeDocument/2006/relationships" r:id="RA">
        <w:r>
          <w:rPr>
            <w:rStyle w:val="C2"/>
            <w:rFonts w:cs="Times New Roman"/>
            <w:color w:val="auto"/>
            <w:szCs w:val="24"/>
          </w:rPr>
          <w:t>https://doi.org/10.1016/j.indic.2023.100256</w:t>
        </w:r>
      </w:hyperlink>
      <w:r>
        <w:rPr>
          <w:rFonts w:cs="Times New Roman"/>
          <w:szCs w:val="24"/>
        </w:rPr>
        <w:t>. (</w:t>
      </w:r>
      <w:hyperlink xmlns:r="http://schemas.openxmlformats.org/officeDocument/2006/relationships" r:id="RB">
        <w:r>
          <w:rPr>
            <w:rStyle w:val="C2"/>
            <w:rFonts w:cs="Times New Roman"/>
            <w:color w:val="auto"/>
            <w:szCs w:val="24"/>
          </w:rPr>
          <w:t>https://www.sciencedirect.com/science/article/pii/S2665972723000338</w:t>
        </w:r>
      </w:hyperlink>
      <w:r>
        <w:rPr>
          <w:rFonts w:cs="Times New Roman"/>
          <w:szCs w:val="24"/>
        </w:rPr>
        <w:t>)</w:t>
      </w:r>
    </w:p>
    <w:p>
      <w:pPr>
        <w:pStyle w:val="P17"/>
        <w:spacing w:lineRule="auto" w:line="360" w:beforeAutospacing="0" w:afterAutospacing="0"/>
        <w:ind w:hanging="629" w:left="538"/>
        <w:rPr>
          <w:rFonts w:cs="Times New Roman"/>
        </w:rPr>
      </w:pPr>
      <w:r>
        <w:rPr>
          <w:rFonts w:cs="Times New Roman"/>
        </w:rPr>
        <w:t xml:space="preserve">Foley, J. A., DeFries, R., Asner, G. P., Barford, C., Bonan, G., Carpenter, S. R., Chapin, F. S., Coe, M. T., Daily, G. C., Gibbs, H. K., Helkowski, J. H., Holloway, T., Howard, E. A., Kucharik, C. J., Monfreda, C., Patz, J. A., Prentice, I. C., Ramankutty, N., &amp; Snyder, P. K. (2005). Global consequences of land use. </w:t>
      </w:r>
      <w:r>
        <w:rPr>
          <w:rStyle w:val="C4"/>
          <w:rFonts w:cs="Times New Roman"/>
        </w:rPr>
        <w:t>Science, 309</w:t>
      </w:r>
      <w:r>
        <w:rPr>
          <w:rFonts w:cs="Times New Roman"/>
        </w:rPr>
        <w:t xml:space="preserve">(5734), 570-574. </w:t>
      </w:r>
      <w:hyperlink xmlns:r="http://schemas.openxmlformats.org/officeDocument/2006/relationships" r:id="RC">
        <w:r>
          <w:rPr>
            <w:rStyle w:val="C2"/>
            <w:rFonts w:cs="Times New Roman"/>
            <w:color w:val="auto"/>
          </w:rPr>
          <w:t>https://doi.org/10.1126/science.1111772</w:t>
        </w:r>
      </w:hyperlink>
    </w:p>
    <w:p>
      <w:pPr>
        <w:pStyle w:val="P17"/>
        <w:spacing w:lineRule="auto" w:line="360" w:beforeAutospacing="0" w:afterAutospacing="0"/>
        <w:ind w:hanging="629" w:left="538"/>
        <w:rPr>
          <w:rFonts w:cs="Times New Roman"/>
          <w:szCs w:val="24"/>
        </w:rPr>
      </w:pPr>
      <w:r>
        <w:rPr>
          <w:rFonts w:cs="Times New Roman"/>
          <w:szCs w:val="24"/>
        </w:rPr>
        <w:t xml:space="preserve">Food and Agriculture Organization of the United Nations (FAO). (2016). The role of forests in the global carbon cycle. Retrieved from </w:t>
      </w:r>
      <w:hyperlink xmlns:r="http://schemas.openxmlformats.org/officeDocument/2006/relationships" r:id="RD">
        <w:r>
          <w:rPr>
            <w:rStyle w:val="C2"/>
            <w:rFonts w:cs="Times New Roman"/>
            <w:color w:val="auto"/>
            <w:szCs w:val="24"/>
          </w:rPr>
          <w:t>http://www.fao.org/3/a-i5851e.pdf</w:t>
        </w:r>
      </w:hyperlink>
    </w:p>
    <w:p>
      <w:pPr>
        <w:pStyle w:val="P17"/>
        <w:spacing w:lineRule="auto" w:line="360" w:beforeAutospacing="0" w:afterAutospacing="0"/>
        <w:ind w:hanging="629" w:left="538"/>
        <w:rPr>
          <w:rFonts w:cs="Times New Roman"/>
          <w:szCs w:val="24"/>
        </w:rPr>
      </w:pPr>
      <w:r>
        <w:rPr>
          <w:rFonts w:cs="Times New Roman"/>
          <w:szCs w:val="24"/>
        </w:rPr>
        <w:t>Fozia Mujahid, (2022): Deforestation and its Impacts on Climate Change, Journal of Environmental Hazards, Review Article Volume 6:3, ISSN: 2684-4923</w:t>
      </w:r>
    </w:p>
    <w:p>
      <w:pPr>
        <w:pStyle w:val="P17"/>
        <w:spacing w:lineRule="auto" w:line="360" w:beforeAutospacing="0" w:afterAutospacing="0"/>
        <w:ind w:hanging="629" w:left="538"/>
        <w:rPr>
          <w:rFonts w:cs="Times New Roman"/>
          <w:szCs w:val="24"/>
        </w:rPr>
      </w:pPr>
      <w:r>
        <w:rPr>
          <w:rFonts w:cs="Times New Roman"/>
          <w:szCs w:val="24"/>
        </w:rPr>
        <w:t>Gebrehiwot, Yohannes, et al. "Assessment of Land Use Land Cover Change and Its Impact on Ecosystem Services in Adaba Dodola Forest, Ethiopia." Remote Sensing Applications: Society and Environment 26 (2021): 100662.</w:t>
      </w:r>
    </w:p>
    <w:p>
      <w:pPr>
        <w:pStyle w:val="P17"/>
        <w:spacing w:lineRule="auto" w:line="360" w:beforeAutospacing="0" w:afterAutospacing="0"/>
        <w:ind w:hanging="629" w:left="538"/>
        <w:rPr>
          <w:rFonts w:cs="Times New Roman"/>
          <w:szCs w:val="24"/>
        </w:rPr>
      </w:pPr>
      <w:r>
        <w:rPr>
          <w:rFonts w:cs="Times New Roman"/>
          <w:szCs w:val="24"/>
        </w:rPr>
        <w:t>Gu C, Zhang Y, Liu L, Li L, Li S, Zhang B, Cui B, Rai MK. Qualifying Land Use and Land Cover Dynamics and Their Impacts on Ecosystem Service in Central Himalaya Transboundary Landscape Based on Google Earth Engine. Land. 2021; 10(2):173. https://doi.org/10.3390/land10020173</w:t>
      </w:r>
    </w:p>
    <w:p>
      <w:pPr>
        <w:pStyle w:val="P17"/>
        <w:spacing w:lineRule="auto" w:line="360" w:beforeAutospacing="0" w:afterAutospacing="0"/>
        <w:ind w:hanging="629" w:left="538"/>
        <w:rPr>
          <w:rFonts w:cs="Times New Roman"/>
          <w:szCs w:val="24"/>
        </w:rPr>
      </w:pPr>
      <w:r>
        <w:rPr>
          <w:rFonts w:cs="Times New Roman"/>
          <w:szCs w:val="24"/>
        </w:rPr>
        <w:t>https://www.sciencedirect.com/science/article/pii/S2665972723000399</w:t>
      </w:r>
    </w:p>
    <w:p>
      <w:pPr>
        <w:pStyle w:val="P17"/>
        <w:spacing w:lineRule="auto" w:line="360" w:beforeAutospacing="0" w:afterAutospacing="0"/>
        <w:ind w:hanging="629" w:left="538"/>
        <w:rPr>
          <w:rFonts w:cs="Times New Roman"/>
          <w:szCs w:val="24"/>
        </w:rPr>
      </w:pPr>
      <w:r>
        <w:rPr>
          <w:rFonts w:cs="Times New Roman"/>
          <w:szCs w:val="24"/>
        </w:rPr>
        <w:t>Indian Journal of Geo Marine Sciences, Vol. 48 (01), January 2019, pp. 25-31</w:t>
      </w:r>
    </w:p>
    <w:p>
      <w:pPr>
        <w:pStyle w:val="P17"/>
        <w:spacing w:lineRule="auto" w:line="360" w:beforeAutospacing="0" w:afterAutospacing="0"/>
        <w:ind w:hanging="629" w:left="538"/>
        <w:rPr>
          <w:rFonts w:cs="Times New Roman"/>
          <w:szCs w:val="24"/>
        </w:rPr>
      </w:pPr>
      <w:r>
        <w:rPr>
          <w:rFonts w:cs="Times New Roman"/>
          <w:szCs w:val="24"/>
        </w:rPr>
        <w:t xml:space="preserve">Israel Petros Menbere, Kassahun Abie, Hadis tadele, Getahun Gebru (2018); Community Based Ecotourism and Its Role in Local Benefit and Community Perceptions of Resource Conservation: A Case Study in Adaba-Dodola Districts, South Ethiopia.  Journal of Tourism, Hospitality and Sports ISSN (Paper) 2312-5187   ISSN (Online) 2312-5179, An International Peer-reviewed Journal Vol.38, 2018                                                                                                                        </w:t>
      </w:r>
    </w:p>
    <w:p>
      <w:pPr>
        <w:pStyle w:val="P17"/>
        <w:spacing w:lineRule="auto" w:line="360" w:beforeAutospacing="0" w:afterAutospacing="0"/>
        <w:ind w:hanging="629" w:left="538"/>
        <w:rPr>
          <w:rFonts w:cs="Times New Roman"/>
          <w:szCs w:val="24"/>
        </w:rPr>
      </w:pPr>
      <w:r>
        <w:rPr>
          <w:rFonts w:cs="Times New Roman"/>
          <w:szCs w:val="24"/>
        </w:rPr>
        <w:t>Jandl R, Rasmussen K, Tome M, Johnson DW (2006). The Role of Forests in Carbon Cycles, Sequestration and Storage. Forest management and carbon sequestration, Federal Research and Training Centre for Forests, Natural Hazard and Landscape, Vienna, Austria.</w:t>
      </w:r>
    </w:p>
    <w:p>
      <w:pPr>
        <w:pStyle w:val="P17"/>
        <w:spacing w:lineRule="auto" w:line="360" w:beforeAutospacing="0" w:afterAutospacing="0"/>
        <w:ind w:hanging="629" w:left="538"/>
        <w:rPr>
          <w:rFonts w:cs="Times New Roman"/>
          <w:szCs w:val="24"/>
        </w:rPr>
      </w:pPr>
      <w:r>
        <w:rPr>
          <w:rFonts w:cs="Times New Roman"/>
          <w:szCs w:val="24"/>
        </w:rPr>
        <w:t>Jembere Bekere, Feyera Senbeta, Abren Gelaw, "Socioeconomic Drivers of Land Use and Land Cover Change in Western Ethiopia", International Journal of Forestry Research, vol. 2023, Article ID 8831715, 19 pages, 2023. https://doi.org/10.1155/2023/8831715</w:t>
      </w:r>
    </w:p>
    <w:p>
      <w:pPr>
        <w:pStyle w:val="P17"/>
        <w:spacing w:lineRule="auto" w:line="360" w:beforeAutospacing="0" w:afterAutospacing="0"/>
        <w:ind w:hanging="629" w:left="538"/>
        <w:rPr>
          <w:rFonts w:cs="Times New Roman"/>
          <w:szCs w:val="24"/>
        </w:rPr>
      </w:pPr>
      <w:r>
        <w:rPr>
          <w:rFonts w:cs="Times New Roman"/>
          <w:szCs w:val="24"/>
        </w:rPr>
        <w:t>Jovish John, G. Bindu, B. Srimuruganandam, Abhinav Wadhwa &amp; Poornima Rajan (2020) Land use/land cover and land surface temperature analysis in Wayanad district, India, using satellite imagery, Annals of GIS, 26:4, 343-360, DOI: 10.1080/19475683.2020.1733662</w:t>
      </w:r>
    </w:p>
    <w:p>
      <w:pPr>
        <w:pStyle w:val="P17"/>
        <w:spacing w:lineRule="auto" w:line="360" w:beforeAutospacing="0" w:afterAutospacing="0"/>
        <w:ind w:hanging="629" w:left="538"/>
        <w:rPr>
          <w:rFonts w:cs="Times New Roman"/>
          <w:szCs w:val="24"/>
        </w:rPr>
      </w:pPr>
      <w:r>
        <w:rPr>
          <w:rFonts w:cs="Times New Roman"/>
          <w:szCs w:val="24"/>
        </w:rPr>
        <w:t>K.M Kafi, H.Z M Shafri, A B M Shariff (2014); An analysis of LULC change detection using remotely sensed data; A Case study of Bauchi City IOP Conf. Series: Earth and Environmental Science 20 (2014) 012056. doi:10.1088/1755-1315/20/1/012056</w:t>
      </w:r>
    </w:p>
    <w:p>
      <w:pPr>
        <w:pStyle w:val="P17"/>
        <w:spacing w:lineRule="auto" w:line="360" w:beforeAutospacing="0" w:afterAutospacing="0"/>
        <w:ind w:hanging="629" w:left="538"/>
        <w:rPr>
          <w:rFonts w:cs="Times New Roman"/>
          <w:szCs w:val="24"/>
        </w:rPr>
      </w:pPr>
      <w:bookmarkStart w:id="93" w:name="_Hlk156991361"/>
      <w:r>
        <w:rPr>
          <w:rFonts w:cs="Times New Roman"/>
          <w:szCs w:val="24"/>
        </w:rPr>
        <w:t xml:space="preserve">Kasu Hailu Biru (2022); </w:t>
      </w:r>
      <w:bookmarkEnd w:id="93"/>
      <w:r>
        <w:rPr>
          <w:rFonts w:cs="Times New Roman"/>
          <w:szCs w:val="24"/>
        </w:rPr>
        <w:t xml:space="preserve">Impact of deforestation in Ethiopia; </w:t>
      </w:r>
      <w:hyperlink xmlns:r="http://schemas.openxmlformats.org/officeDocument/2006/relationships" r:id="RE">
        <w:r>
          <w:rPr>
            <w:rStyle w:val="C2"/>
            <w:rFonts w:cs="Times New Roman"/>
            <w:color w:val="auto"/>
            <w:szCs w:val="24"/>
          </w:rPr>
          <w:t>http://orcid.org/0000-0002-0332-0486</w:t>
        </w:r>
      </w:hyperlink>
    </w:p>
    <w:p>
      <w:pPr>
        <w:pStyle w:val="P17"/>
        <w:spacing w:lineRule="auto" w:line="360" w:beforeAutospacing="0" w:afterAutospacing="0"/>
        <w:ind w:hanging="629" w:left="538"/>
        <w:rPr>
          <w:rFonts w:cs="Times New Roman"/>
        </w:rPr>
      </w:pPr>
      <w:r>
        <w:rPr>
          <w:rFonts w:cs="Times New Roman" w:eastAsia="SimSun"/>
        </w:rPr>
        <w:t xml:space="preserve"> </w:t>
      </w:r>
      <w:r>
        <w:rPr>
          <w:rFonts w:cs="Times New Roman"/>
        </w:rPr>
        <w:t xml:space="preserve">Kumar, P., Sharma, S., &amp; Bhardwaj, S. (2022). Forest ecosystems under climate change: Challenges and opportunities. </w:t>
      </w:r>
      <w:r>
        <w:rPr>
          <w:rStyle w:val="C4"/>
          <w:rFonts w:cs="Times New Roman"/>
        </w:rPr>
        <w:t>Journal of Environmental Management, 302,</w:t>
      </w:r>
      <w:r>
        <w:rPr>
          <w:rFonts w:cs="Times New Roman"/>
        </w:rPr>
        <w:t xml:space="preserve"> 114015. https://doi.org/10.1016/j.jenvman.2021.114015</w:t>
      </w:r>
    </w:p>
    <w:p>
      <w:pPr>
        <w:pStyle w:val="P17"/>
        <w:spacing w:lineRule="auto" w:line="360" w:beforeAutospacing="0" w:afterAutospacing="0"/>
        <w:ind w:hanging="629" w:left="538"/>
        <w:rPr>
          <w:rFonts w:cs="Times New Roman"/>
          <w:szCs w:val="24"/>
        </w:rPr>
      </w:pPr>
      <w:r>
        <w:rPr>
          <w:rFonts w:cs="Times New Roman"/>
          <w:szCs w:val="24"/>
        </w:rPr>
        <w:t>Lambin, E. F., Turner, B. L., Geist, H. J., Agbola, S. B., Angelsen, A., Bruce, J. W., ... &amp; McConnell, W. H. (2001). The causes of land-use and land-cover change: Driving forces, proximate causes, and underlying driving forces. Global Environmental Change, 11(4), 265-298. (E.F. Lambin et al. (2001))</w:t>
      </w:r>
    </w:p>
    <w:p>
      <w:pPr>
        <w:pStyle w:val="P17"/>
        <w:spacing w:lineRule="auto" w:line="360" w:beforeAutospacing="0" w:afterAutospacing="0"/>
        <w:ind w:hanging="629" w:left="538"/>
        <w:rPr>
          <w:rFonts w:cs="Times New Roman"/>
          <w:szCs w:val="24"/>
        </w:rPr>
      </w:pPr>
      <w:r>
        <w:rPr>
          <w:rFonts w:cs="Times New Roman"/>
          <w:szCs w:val="24"/>
        </w:rPr>
        <w:t xml:space="preserve">Marino, D.; Barone, A.; Marucci, A.; Pili, S.; Palmieri, M. Impact of Land Use Changes on Ecosystem Services Supply: A Meta-Analysis of the Italian Context. Land 2023, 12, 2173. </w:t>
      </w:r>
      <w:hyperlink xmlns:r="http://schemas.openxmlformats.org/officeDocument/2006/relationships" r:id="RF">
        <w:r>
          <w:rPr>
            <w:rStyle w:val="C2"/>
            <w:rFonts w:cs="Times New Roman"/>
            <w:color w:val="auto"/>
            <w:szCs w:val="24"/>
          </w:rPr>
          <w:t>https://doi.org/10.3390/land12122173</w:t>
        </w:r>
      </w:hyperlink>
    </w:p>
    <w:p>
      <w:pPr>
        <w:pStyle w:val="P17"/>
        <w:spacing w:lineRule="auto" w:line="360" w:beforeAutospacing="0" w:afterAutospacing="0"/>
        <w:ind w:hanging="629" w:left="538"/>
        <w:rPr>
          <w:rFonts w:cs="Times New Roman"/>
          <w:szCs w:val="24"/>
        </w:rPr>
      </w:pPr>
      <w:r>
        <w:rPr>
          <w:rFonts w:cs="Times New Roman"/>
          <w:szCs w:val="24"/>
        </w:rPr>
        <w:t>Marino, D.; Palmieri, M.; Marucci, A.; Tufano, M. Comparison between Demand and Supply of Some Ecosystem Services in National Parks: A Spatial Analysis Conducted Using Italian Case Studies. Conservation 2021, 1, 36–57.</w:t>
      </w:r>
    </w:p>
    <w:p>
      <w:pPr>
        <w:pStyle w:val="P17"/>
        <w:spacing w:lineRule="auto" w:line="360" w:beforeAutospacing="0" w:afterAutospacing="0"/>
        <w:ind w:hanging="629" w:left="538"/>
        <w:rPr>
          <w:rFonts w:cs="Times New Roman"/>
          <w:szCs w:val="24"/>
        </w:rPr>
      </w:pPr>
      <w:r>
        <w:rPr>
          <w:rFonts w:cs="Times New Roman"/>
          <w:szCs w:val="24"/>
        </w:rPr>
        <w:t>Meseret Muche, Getahun Yemata1, Eyayu Molla, Wubetie Adnew, A.Muthama Muasya, Assessment of forest cover change and its impact on carbon stock in Adaba Dodola Forest, Ethiopia." International Journal of Ecosystem Science 8.2 (2022): 24-37.</w:t>
      </w:r>
    </w:p>
    <w:p>
      <w:pPr>
        <w:pStyle w:val="P17"/>
        <w:spacing w:lineRule="auto" w:line="360" w:beforeAutospacing="0" w:afterAutospacing="0"/>
        <w:ind w:hanging="629" w:left="538"/>
        <w:rPr>
          <w:rFonts w:cs="Times New Roman"/>
        </w:rPr>
      </w:pPr>
      <w:r>
        <w:rPr>
          <w:rFonts w:cs="Times New Roman" w:eastAsia="SimSun"/>
        </w:rPr>
        <w:t xml:space="preserve"> </w:t>
      </w:r>
      <w:r>
        <w:rPr>
          <w:rFonts w:cs="Times New Roman"/>
        </w:rPr>
        <w:t xml:space="preserve">Millennium Ecosystem Assessment (MEA). (2005). </w:t>
      </w:r>
      <w:r>
        <w:rPr>
          <w:rStyle w:val="C4"/>
          <w:rFonts w:cs="Times New Roman"/>
        </w:rPr>
        <w:t>Ecosystems and Human Well-Being: Synthesis.</w:t>
      </w:r>
      <w:r>
        <w:rPr>
          <w:rFonts w:cs="Times New Roman"/>
        </w:rPr>
        <w:t xml:space="preserve"> Island Press.</w:t>
      </w:r>
    </w:p>
    <w:p>
      <w:pPr>
        <w:pStyle w:val="P17"/>
        <w:spacing w:lineRule="auto" w:line="360" w:beforeAutospacing="0" w:afterAutospacing="0"/>
        <w:ind w:hanging="629" w:left="538"/>
        <w:rPr>
          <w:rStyle w:val="C2"/>
          <w:rFonts w:cs="Times New Roman"/>
          <w:color w:val="auto"/>
          <w:szCs w:val="24"/>
          <w:u w:val="none"/>
        </w:rPr>
      </w:pPr>
      <w:r>
        <w:rPr>
          <w:rFonts w:cs="Times New Roman"/>
          <w:szCs w:val="24"/>
        </w:rPr>
        <w:t xml:space="preserve">Mitchell, A.L., Rosenqvist, A. &amp; Mora, B. Current remote sensing approaches to monitoring forest degradation in support of countries measurement, reporting and verification (MRV) systems for REDD+. Carbon Balance Manage 12, 9 (2017). </w:t>
      </w:r>
      <w:hyperlink xmlns:r="http://schemas.openxmlformats.org/officeDocument/2006/relationships" r:id="R10">
        <w:r>
          <w:rPr>
            <w:rStyle w:val="C2"/>
            <w:rFonts w:cs="Times New Roman"/>
            <w:color w:val="auto"/>
            <w:szCs w:val="24"/>
          </w:rPr>
          <w:t>https://doi.org/10.1186/s13021-017-0078-9</w:t>
        </w:r>
      </w:hyperlink>
    </w:p>
    <w:p>
      <w:pPr>
        <w:pStyle w:val="P17"/>
        <w:spacing w:lineRule="auto" w:line="360" w:beforeAutospacing="0" w:afterAutospacing="0"/>
        <w:ind w:hanging="629" w:left="538"/>
        <w:rPr>
          <w:rFonts w:cs="Times New Roman"/>
          <w:szCs w:val="24"/>
        </w:rPr>
      </w:pPr>
      <w:r>
        <w:rPr>
          <w:rFonts w:cs="Times New Roman"/>
          <w:szCs w:val="24"/>
        </w:rPr>
        <w:t>Mohammad Subzar Malik, Jai Prakash Shukla &amp; Satanand Mishra.; (2019): Relationship of LST, NDBI and NDVI using Landsat-8 data in Kandaihimmat Watershed, Hoshangabad, India</w:t>
      </w:r>
    </w:p>
    <w:p>
      <w:pPr>
        <w:pStyle w:val="P17"/>
        <w:spacing w:lineRule="auto" w:line="360" w:beforeAutospacing="0" w:afterAutospacing="0"/>
        <w:ind w:hanging="629" w:left="538"/>
        <w:rPr>
          <w:rFonts w:cs="Times New Roman"/>
          <w:szCs w:val="24"/>
        </w:rPr>
      </w:pPr>
      <w:r>
        <w:rPr>
          <w:rFonts w:cs="Times New Roman"/>
          <w:szCs w:val="24"/>
        </w:rPr>
        <w:t>Muche M, Yemata G, Molla E, Adnew W, Muasya AM. Land use and land cover changes and their impact on ecosystem service values in the north-eastern highlands of Ethiopia. PLoS One. 2023 Sep 8; 18(9):e0289962. doi: 10.1371/journal.pone.0289962. PMID: 37682896; PMCID: PMC10490966.</w:t>
      </w:r>
    </w:p>
    <w:p>
      <w:pPr>
        <w:pStyle w:val="P17"/>
        <w:spacing w:lineRule="auto" w:line="360" w:beforeAutospacing="0" w:afterAutospacing="0"/>
        <w:ind w:hanging="629" w:left="538"/>
        <w:rPr>
          <w:rFonts w:cs="Times New Roman"/>
          <w:szCs w:val="24"/>
        </w:rPr>
      </w:pPr>
      <w:r>
        <w:rPr>
          <w:rFonts w:cs="Times New Roman"/>
          <w:szCs w:val="24"/>
        </w:rPr>
        <w:t xml:space="preserve">Nicholas E. Young, Paul H. Evangelista, Tefera Mengitsu, Stephen Leisz, Twenty-three years of forest cover change in protected areas under different governance strategies: A case study from Ethiopia’s southern highlands, Land Use Policy, Volume 91, 2020, 104426, ISSN 0264-8377, </w:t>
      </w:r>
      <w:hyperlink xmlns:r="http://schemas.openxmlformats.org/officeDocument/2006/relationships" r:id="R11">
        <w:r>
          <w:rPr>
            <w:rStyle w:val="C2"/>
            <w:rFonts w:cs="Times New Roman"/>
            <w:color w:val="auto"/>
            <w:szCs w:val="24"/>
          </w:rPr>
          <w:t>https://doi.org/10.1016/j.landusepol.2019.104426</w:t>
        </w:r>
      </w:hyperlink>
      <w:r>
        <w:rPr>
          <w:rFonts w:cs="Times New Roman"/>
          <w:szCs w:val="24"/>
        </w:rPr>
        <w:t>. (</w:t>
      </w:r>
      <w:hyperlink xmlns:r="http://schemas.openxmlformats.org/officeDocument/2006/relationships" r:id="R12">
        <w:r>
          <w:rPr>
            <w:rStyle w:val="C2"/>
            <w:rFonts w:cs="Times New Roman"/>
            <w:color w:val="auto"/>
            <w:szCs w:val="24"/>
          </w:rPr>
          <w:t>https://www.sciencedirect.com/science/article/pii/S0264837718313292</w:t>
        </w:r>
      </w:hyperlink>
      <w:r>
        <w:rPr>
          <w:rFonts w:cs="Times New Roman"/>
          <w:szCs w:val="24"/>
        </w:rPr>
        <w:t>)</w:t>
      </w:r>
    </w:p>
    <w:p>
      <w:pPr>
        <w:pStyle w:val="P17"/>
        <w:spacing w:lineRule="auto" w:line="360" w:beforeAutospacing="0" w:afterAutospacing="0"/>
        <w:ind w:hanging="629" w:left="538"/>
        <w:rPr>
          <w:rFonts w:cs="Times New Roman"/>
          <w:szCs w:val="24"/>
        </w:rPr>
      </w:pPr>
      <w:r>
        <w:rPr>
          <w:rFonts w:cs="Times New Roman"/>
          <w:szCs w:val="24"/>
        </w:rPr>
        <w:t xml:space="preserve">Nigus Tekleselassie Tsegaye, Wakjira Takala Dibaba, Dessalegn Obsi Gemeda, Spatiotemporal forest cover change and its implication for environmental sustainability in Dedo district of Jimma zone, southwest Ethiopia, Environmental and Sustainability Indicators, Volume 19, 2023, 100262, ISSN 2665-9727, https://doi.org/10.1016/j.indic.2023.100262. </w:t>
      </w:r>
    </w:p>
    <w:p>
      <w:pPr>
        <w:pStyle w:val="P17"/>
        <w:spacing w:lineRule="auto" w:line="360" w:beforeAutospacing="0" w:afterAutospacing="0"/>
        <w:ind w:hanging="629" w:left="538"/>
        <w:rPr>
          <w:rFonts w:cs="Times New Roman"/>
          <w:szCs w:val="24"/>
        </w:rPr>
      </w:pPr>
      <w:bookmarkStart w:id="94" w:name="_Hlk154904490"/>
      <w:r>
        <w:rPr>
          <w:rFonts w:cs="Times New Roman"/>
          <w:szCs w:val="24"/>
        </w:rPr>
        <w:t>Perschel RT, Alexander ME, Marcia JS (2007)</w:t>
      </w:r>
      <w:bookmarkEnd w:id="94"/>
      <w:r>
        <w:rPr>
          <w:rFonts w:cs="Times New Roman"/>
          <w:szCs w:val="24"/>
        </w:rPr>
        <w:t>; Climate Change, Carbon, and the Forests of the Northeast. Forest Guild, Merck and Surdna Foundation, Santa Fe, Davis Conservation, France. Pp.1-10.</w:t>
      </w:r>
    </w:p>
    <w:p>
      <w:pPr>
        <w:pStyle w:val="P17"/>
        <w:spacing w:lineRule="auto" w:line="360" w:beforeAutospacing="0" w:afterAutospacing="0"/>
        <w:ind w:hanging="629" w:left="538"/>
        <w:rPr>
          <w:rFonts w:cs="Times New Roman"/>
          <w:szCs w:val="24"/>
        </w:rPr>
      </w:pPr>
      <w:r>
        <w:rPr>
          <w:rFonts w:cs="Times New Roman"/>
          <w:szCs w:val="24"/>
        </w:rPr>
        <w:t>Renato A. F. de Lima, Alexandre A. Oliveira, Gregory R. Pitta, André L. de Gasper, Alexander C. Vibrans, Jérôme Chave, Hans ter Steege &amp; Paulo I. Prado. The erosion of biodiversity and biomass in the Atlantic Forest biodiversity hotspot. Nat Commun 11, 6347 (2020). https://doi.org/10.1038/s41467-020-20217-w</w:t>
      </w:r>
    </w:p>
    <w:p>
      <w:pPr>
        <w:pStyle w:val="P17"/>
        <w:spacing w:lineRule="auto" w:line="360" w:beforeAutospacing="0" w:afterAutospacing="0"/>
        <w:ind w:hanging="629" w:left="538"/>
        <w:rPr>
          <w:rFonts w:cs="Times New Roman"/>
          <w:szCs w:val="24"/>
        </w:rPr>
      </w:pPr>
      <w:r>
        <w:rPr>
          <w:rFonts w:cs="Times New Roman"/>
          <w:szCs w:val="24"/>
        </w:rPr>
        <w:t xml:space="preserve"> Russell G. Congalton (1991). A review of assessing the accuracy of classifications of remotely sensed data. 37(1), 35–46. Doi: 10.1016/0034-4257(91)90048-b</w:t>
      </w:r>
    </w:p>
    <w:p>
      <w:pPr>
        <w:pStyle w:val="P17"/>
        <w:spacing w:lineRule="auto" w:line="360" w:beforeAutospacing="0" w:afterAutospacing="0"/>
        <w:ind w:hanging="629" w:left="538"/>
        <w:rPr>
          <w:rFonts w:cs="Times New Roman"/>
          <w:szCs w:val="24"/>
        </w:rPr>
      </w:pPr>
      <w:r>
        <w:rPr>
          <w:rFonts w:cs="Times New Roman"/>
          <w:szCs w:val="24"/>
          <w:lang w:val="fr-FR"/>
        </w:rPr>
        <w:t xml:space="preserve">Seydewitz, T., Pradhan, P., Landholm, D.M. et al. </w:t>
      </w:r>
      <w:r>
        <w:rPr>
          <w:rFonts w:cs="Times New Roman"/>
          <w:szCs w:val="24"/>
        </w:rPr>
        <w:t xml:space="preserve">Deforestation Drivers across the Tropics and Their Impacts on Carbon Stocks and Ecosystem Services. Anthr. Sci. 2, 81–92 (2023). </w:t>
      </w:r>
      <w:hyperlink xmlns:r="http://schemas.openxmlformats.org/officeDocument/2006/relationships" r:id="R13">
        <w:r>
          <w:rPr>
            <w:rStyle w:val="C2"/>
            <w:rFonts w:cs="Times New Roman"/>
            <w:color w:val="auto"/>
            <w:szCs w:val="24"/>
          </w:rPr>
          <w:t>https://doi.org/10.1007/s44177-023-00051-7</w:t>
        </w:r>
      </w:hyperlink>
    </w:p>
    <w:p>
      <w:pPr>
        <w:pStyle w:val="P17"/>
        <w:spacing w:lineRule="auto" w:line="360" w:beforeAutospacing="0" w:afterAutospacing="0"/>
        <w:ind w:hanging="629" w:left="538"/>
        <w:rPr>
          <w:rFonts w:cs="Times New Roman"/>
          <w:szCs w:val="24"/>
        </w:rPr>
      </w:pPr>
      <w:r>
        <w:rPr>
          <w:rFonts w:cs="Times New Roman"/>
          <w:szCs w:val="24"/>
        </w:rPr>
        <w:t xml:space="preserve">Sharma, R.; Rimal, B.; Baral, H.; Nehren, U.; Paudyal, K.; Sharma, S.; Rijal, S.; Ranpal, S.; Acharya, R.P.; Alenazy, A.A.; et al. Impact of Land Cover Change on Ecosystem Services in a Tropical Forested Landscape. Resources 2019, 8, 18. </w:t>
      </w:r>
      <w:hyperlink xmlns:r="http://schemas.openxmlformats.org/officeDocument/2006/relationships" r:id="R14">
        <w:r>
          <w:rPr>
            <w:rStyle w:val="C2"/>
            <w:rFonts w:cs="Times New Roman"/>
            <w:color w:val="auto"/>
            <w:szCs w:val="24"/>
          </w:rPr>
          <w:t>https://doi.org/10.3390/resources8010018</w:t>
        </w:r>
      </w:hyperlink>
    </w:p>
    <w:p>
      <w:pPr>
        <w:pStyle w:val="P17"/>
        <w:spacing w:lineRule="auto" w:line="360" w:beforeAutospacing="0" w:afterAutospacing="0"/>
        <w:ind w:hanging="629" w:left="538"/>
        <w:rPr>
          <w:rFonts w:cs="Times New Roman"/>
          <w:szCs w:val="24"/>
        </w:rPr>
      </w:pPr>
      <w:r>
        <w:rPr>
          <w:rFonts w:cs="Times New Roman"/>
          <w:szCs w:val="24"/>
        </w:rPr>
        <w:t xml:space="preserve">Solomon, N.; Hishe, H.; Annang, T.; Pabi, O.; Asante, I.K.; Birhane, E. Forest Cover Change, Key Drivers and Community Perception in Wujig Mahgo Waren Forest of Northern Ethiopia. Land 2018, 7, 32. </w:t>
      </w:r>
      <w:hyperlink xmlns:r="http://schemas.openxmlformats.org/officeDocument/2006/relationships" r:id="R15">
        <w:r>
          <w:rPr>
            <w:rStyle w:val="C2"/>
            <w:rFonts w:cs="Times New Roman"/>
            <w:color w:val="auto"/>
            <w:szCs w:val="24"/>
          </w:rPr>
          <w:t>https://doi.org/10.3390/land7010032</w:t>
        </w:r>
      </w:hyperlink>
    </w:p>
    <w:p>
      <w:pPr>
        <w:pStyle w:val="P17"/>
        <w:spacing w:lineRule="auto" w:line="360" w:beforeAutospacing="0" w:afterAutospacing="0"/>
        <w:ind w:hanging="629" w:left="538"/>
        <w:rPr>
          <w:rFonts w:cs="Times New Roman"/>
        </w:rPr>
      </w:pPr>
      <w:r>
        <w:rPr>
          <w:rFonts w:cs="Times New Roman"/>
        </w:rPr>
        <w:t xml:space="preserve">Song, X. P., Hansen, M. C., Stehman, S. V., Potapov, P. V., &amp; Tyukavina, A. (2018). Global land change from 1982 to 2016. </w:t>
      </w:r>
      <w:r>
        <w:rPr>
          <w:rStyle w:val="C4"/>
          <w:rFonts w:cs="Times New Roman"/>
        </w:rPr>
        <w:t>Nature, 560</w:t>
      </w:r>
      <w:r>
        <w:rPr>
          <w:rFonts w:cs="Times New Roman"/>
        </w:rPr>
        <w:t xml:space="preserve">(7720), 639-643. </w:t>
      </w:r>
      <w:hyperlink xmlns:r="http://schemas.openxmlformats.org/officeDocument/2006/relationships" r:id="R16">
        <w:r>
          <w:rPr>
            <w:rStyle w:val="C2"/>
            <w:rFonts w:cs="Times New Roman"/>
            <w:color w:val="auto"/>
          </w:rPr>
          <w:t>https://doi.org/10.1038/s41586-018-0411-9</w:t>
        </w:r>
      </w:hyperlink>
    </w:p>
    <w:p>
      <w:pPr>
        <w:pStyle w:val="P17"/>
        <w:spacing w:lineRule="auto" w:line="360" w:beforeAutospacing="0" w:afterAutospacing="0"/>
        <w:ind w:hanging="629" w:left="538"/>
        <w:rPr>
          <w:rFonts w:cs="Times New Roman"/>
          <w:szCs w:val="24"/>
        </w:rPr>
      </w:pPr>
      <w:r>
        <w:rPr>
          <w:rFonts w:cs="Times New Roman"/>
          <w:szCs w:val="24"/>
        </w:rPr>
        <w:t>Sundquist E, Robert B, Stephen F, Robert G, Jennifer H, Yousif K, Larry T, Mark W (2008). Carbon Sequestration to Mitigate Climate Change.U.S. Geological Survey, Science for a changing world, New York, USA. Pp.1-4.</w:t>
      </w:r>
    </w:p>
    <w:p>
      <w:pPr>
        <w:pStyle w:val="P17"/>
        <w:spacing w:lineRule="auto" w:line="360" w:beforeAutospacing="0" w:afterAutospacing="0"/>
        <w:ind w:hanging="629" w:left="538"/>
        <w:rPr>
          <w:rFonts w:cs="Times New Roman"/>
          <w:szCs w:val="24"/>
        </w:rPr>
      </w:pPr>
      <w:r>
        <w:rPr>
          <w:rFonts w:cs="Times New Roman"/>
          <w:szCs w:val="24"/>
        </w:rPr>
        <w:t xml:space="preserve">Tigabu Dinkayoh Gebru (2016); Deforestation in Ethiopia: Causes, Impacts and Remedy </w:t>
      </w:r>
      <w:hyperlink xmlns:r="http://schemas.openxmlformats.org/officeDocument/2006/relationships" r:id="R17">
        <w:r>
          <w:rPr>
            <w:rStyle w:val="C2"/>
            <w:rFonts w:cs="Times New Roman"/>
            <w:color w:val="auto"/>
            <w:szCs w:val="24"/>
          </w:rPr>
          <w:t>https://www.ijedr.org/papers/IJEDR1602035</w:t>
        </w:r>
      </w:hyperlink>
    </w:p>
    <w:p>
      <w:pPr>
        <w:pStyle w:val="P17"/>
        <w:spacing w:lineRule="auto" w:line="360" w:beforeAutospacing="0" w:afterAutospacing="0"/>
        <w:ind w:hanging="629" w:left="538"/>
        <w:rPr>
          <w:rFonts w:cs="Times New Roman"/>
        </w:rPr>
      </w:pPr>
      <w:r>
        <w:rPr>
          <w:rFonts w:cs="Times New Roman"/>
        </w:rPr>
        <w:t xml:space="preserve">Turner, B. L., Lambin, E. F., &amp; Reenberg, A. (2020). The emergence of land change science for global environmental change and sustainability. </w:t>
      </w:r>
      <w:r>
        <w:rPr>
          <w:rStyle w:val="C4"/>
          <w:rFonts w:cs="Times New Roman"/>
        </w:rPr>
        <w:t>Proceedings of the National Academy of Sciences, 104</w:t>
      </w:r>
      <w:r>
        <w:rPr>
          <w:rFonts w:cs="Times New Roman"/>
        </w:rPr>
        <w:t xml:space="preserve">(52), 20666-20671. </w:t>
      </w:r>
      <w:hyperlink xmlns:r="http://schemas.openxmlformats.org/officeDocument/2006/relationships" r:id="R18">
        <w:r>
          <w:rPr>
            <w:rStyle w:val="C2"/>
            <w:rFonts w:cs="Times New Roman"/>
            <w:color w:val="auto"/>
          </w:rPr>
          <w:t>https://doi.org/10.1073/pnas.0704119104</w:t>
        </w:r>
      </w:hyperlink>
    </w:p>
    <w:p>
      <w:pPr>
        <w:pStyle w:val="P17"/>
        <w:spacing w:lineRule="auto" w:line="360" w:beforeAutospacing="0" w:afterAutospacing="0"/>
        <w:ind w:hanging="629" w:left="538"/>
        <w:rPr>
          <w:rFonts w:cs="Times New Roman"/>
          <w:szCs w:val="24"/>
        </w:rPr>
      </w:pPr>
      <w:r>
        <w:rPr>
          <w:rFonts w:cs="Times New Roman"/>
          <w:szCs w:val="24"/>
        </w:rPr>
        <w:t>Wang Q, Xiong K, Zhou J, Xiao H and Song S (2023), Impact of land use and land cover change on the landscape pattern and service value of the village ecosystem in the karst desertification control. Front. Environ. Sci. 11:1020331. doi:\10.3389/fenvs.2023.1020331</w:t>
      </w:r>
    </w:p>
    <w:p>
      <w:pPr>
        <w:pStyle w:val="P17"/>
        <w:spacing w:lineRule="auto" w:line="360" w:beforeAutospacing="0" w:afterAutospacing="0"/>
        <w:ind w:hanging="629" w:left="538"/>
        <w:rPr>
          <w:rFonts w:cs="Times New Roman"/>
          <w:szCs w:val="24"/>
        </w:rPr>
      </w:pPr>
      <w:r>
        <w:rPr>
          <w:rFonts w:cs="Times New Roman"/>
          <w:szCs w:val="24"/>
        </w:rPr>
        <w:t xml:space="preserve">William J. Elliot, Hakjun Rhee, Impacts of forest biomass operations on forest hydrologic and soil erosion processes, Trees, Forests and People, Volume 7, 2022, 100186, ISSN 2666-7193. </w:t>
      </w:r>
      <w:hyperlink xmlns:r="http://schemas.openxmlformats.org/officeDocument/2006/relationships" r:id="R19">
        <w:r>
          <w:rPr>
            <w:rStyle w:val="C2"/>
            <w:rFonts w:cs="Times New Roman"/>
            <w:color w:val="auto"/>
            <w:szCs w:val="24"/>
          </w:rPr>
          <w:t>https://doi.org/10.1016/j.tfp.2021.100186</w:t>
        </w:r>
      </w:hyperlink>
      <w:r>
        <w:rPr>
          <w:rFonts w:cs="Times New Roman"/>
          <w:szCs w:val="24"/>
        </w:rPr>
        <w:t xml:space="preserve">. </w:t>
      </w:r>
      <w:hyperlink xmlns:r="http://schemas.openxmlformats.org/officeDocument/2006/relationships" r:id="R1A">
        <w:r>
          <w:rPr>
            <w:rStyle w:val="C2"/>
            <w:rFonts w:cs="Times New Roman"/>
            <w:color w:val="auto"/>
            <w:szCs w:val="24"/>
          </w:rPr>
          <w:t>https://www.sciencedirect.com/science/article/pii/S2666719321001254</w:t>
        </w:r>
      </w:hyperlink>
    </w:p>
    <w:p>
      <w:pPr>
        <w:pStyle w:val="P17"/>
        <w:spacing w:lineRule="auto" w:line="360" w:beforeAutospacing="0" w:afterAutospacing="0"/>
        <w:ind w:hanging="629" w:left="538"/>
        <w:rPr>
          <w:rFonts w:cs="Times New Roman"/>
          <w:szCs w:val="24"/>
        </w:rPr>
      </w:pPr>
      <w:r>
        <w:rPr>
          <w:rFonts w:cs="Times New Roman"/>
          <w:szCs w:val="24"/>
        </w:rPr>
        <w:t xml:space="preserve">William Michael Hayes, Maria Voigt, Isabel Rosa, Kerry Anne Cort, Nic Kotlinski, Michelle Kalamandeen, Zoe Georgina Davies, Jake Emmerson Bicknell, Predicting the loss of forests, carbon stocks and biodiversity driven by a neotropical ‘gold rush’, Biological Conservation, Volume 286, 2023, 110312, ISSN 0006-3207, </w:t>
      </w:r>
      <w:hyperlink xmlns:r="http://schemas.openxmlformats.org/officeDocument/2006/relationships" r:id="R1B">
        <w:r>
          <w:rPr>
            <w:rStyle w:val="C2"/>
            <w:rFonts w:cs="Times New Roman"/>
            <w:color w:val="auto"/>
            <w:szCs w:val="24"/>
          </w:rPr>
          <w:t>https://doi.org/10.1016/j.biocon.2023.110312</w:t>
        </w:r>
      </w:hyperlink>
      <w:r>
        <w:rPr>
          <w:rFonts w:cs="Times New Roman"/>
          <w:szCs w:val="24"/>
        </w:rPr>
        <w:t>. (</w:t>
      </w:r>
      <w:hyperlink xmlns:r="http://schemas.openxmlformats.org/officeDocument/2006/relationships" r:id="R1C">
        <w:r>
          <w:rPr>
            <w:rStyle w:val="C2"/>
            <w:rFonts w:cs="Times New Roman"/>
            <w:color w:val="auto"/>
            <w:szCs w:val="24"/>
          </w:rPr>
          <w:t>https://www.sciencedirect.com/science/article/pii/S0006320723004135</w:t>
        </w:r>
      </w:hyperlink>
      <w:r>
        <w:rPr>
          <w:rFonts w:cs="Times New Roman"/>
          <w:szCs w:val="24"/>
        </w:rPr>
        <w:t>)</w:t>
      </w:r>
    </w:p>
    <w:p>
      <w:pPr>
        <w:pStyle w:val="P17"/>
        <w:spacing w:lineRule="auto" w:line="360" w:beforeAutospacing="0" w:afterAutospacing="0"/>
        <w:ind w:hanging="629" w:left="538"/>
        <w:rPr>
          <w:rFonts w:cs="Times New Roman"/>
          <w:szCs w:val="24"/>
        </w:rPr>
      </w:pPr>
      <w:r>
        <w:rPr>
          <w:rFonts w:cs="Times New Roman"/>
          <w:szCs w:val="24"/>
        </w:rPr>
        <w:t>World Bank (2009). Convenient solutions to an inconvenient truth: Ecosystem-based approaches to climate change. Environment Department, the World Bank, Washington DC. 19 p.</w:t>
      </w:r>
    </w:p>
    <w:p>
      <w:pPr>
        <w:pStyle w:val="P17"/>
        <w:spacing w:lineRule="auto" w:line="360" w:beforeAutospacing="0" w:afterAutospacing="0"/>
        <w:ind w:hanging="629" w:left="538"/>
        <w:rPr>
          <w:rFonts w:cs="Times New Roman"/>
          <w:szCs w:val="24"/>
        </w:rPr>
      </w:pPr>
      <w:r>
        <w:rPr>
          <w:rFonts w:cs="Times New Roman"/>
          <w:szCs w:val="24"/>
        </w:rPr>
        <w:t xml:space="preserve">Yu Xiao, Mengdong Huang, Gaodi Xie, Lin Zhen, Evaluating the impacts of land use change on ecosystem service values under multiple scenarios in the Hunshandake region of China, Science of The Total Environment, Volume 850, 2022, 158067, ISSN 0048-9697, </w:t>
      </w:r>
      <w:hyperlink xmlns:r="http://schemas.openxmlformats.org/officeDocument/2006/relationships" r:id="R1D">
        <w:r>
          <w:rPr>
            <w:rStyle w:val="C2"/>
            <w:rFonts w:cs="Times New Roman"/>
            <w:color w:val="auto"/>
            <w:szCs w:val="24"/>
          </w:rPr>
          <w:t>https://doi.org/10.1016/j.scitotenv.2022.158067</w:t>
        </w:r>
      </w:hyperlink>
      <w:r>
        <w:rPr>
          <w:rFonts w:cs="Times New Roman"/>
          <w:szCs w:val="24"/>
        </w:rPr>
        <w:t>. (</w:t>
      </w:r>
      <w:hyperlink xmlns:r="http://schemas.openxmlformats.org/officeDocument/2006/relationships" r:id="R1E">
        <w:r>
          <w:rPr>
            <w:rStyle w:val="C2"/>
            <w:rFonts w:cs="Times New Roman"/>
            <w:color w:val="auto"/>
            <w:szCs w:val="24"/>
          </w:rPr>
          <w:t>https://www.sciencedirect.com/science/article/pii/S004896972205166X</w:t>
        </w:r>
      </w:hyperlink>
      <w:r>
        <w:rPr>
          <w:rFonts w:cs="Times New Roman"/>
          <w:szCs w:val="24"/>
        </w:rPr>
        <w:t>)</w:t>
      </w:r>
    </w:p>
    <w:p>
      <w:pPr>
        <w:pStyle w:val="P17"/>
        <w:spacing w:lineRule="auto" w:line="360" w:beforeAutospacing="0" w:afterAutospacing="0"/>
        <w:ind w:hanging="629" w:left="538"/>
        <w:rPr>
          <w:rFonts w:cs="Times New Roman"/>
          <w:szCs w:val="24"/>
        </w:rPr>
      </w:pPr>
      <w:r>
        <w:rPr>
          <w:rFonts w:cs="Times New Roman"/>
          <w:szCs w:val="24"/>
        </w:rPr>
        <w:t>Z. Sithole, M., &amp; A. Agholor, I. (2022). Delineation and Dimension of Deforestation. IntechOpen. doi: 10.5772/intechopen.98290</w:t>
      </w:r>
    </w:p>
    <w:p>
      <w:pPr>
        <w:pStyle w:val="P17"/>
        <w:spacing w:lineRule="auto" w:line="360" w:beforeAutospacing="0" w:afterAutospacing="0"/>
        <w:ind w:hanging="629" w:left="538"/>
        <w:rPr>
          <w:rFonts w:cs="Times New Roman"/>
          <w:szCs w:val="24"/>
        </w:rPr>
      </w:pPr>
      <w:r>
        <w:rPr>
          <w:rFonts w:cs="Times New Roman"/>
          <w:szCs w:val="24"/>
        </w:rPr>
        <w:t xml:space="preserve">Zhou Fang, Tonghui Ding, Junyu Chen, Shi Xue, Qin Zhou, Yingdi Wang, Yixin Wang, Zhongde Huang, Shiliang Yang, Impacts of land use/land cover changes on ecosystem services in ecologically fragile regions, Science of The Total Environment, Volume 831, 2022, 154967, ISSN 0048-9697, </w:t>
      </w:r>
      <w:hyperlink xmlns:r="http://schemas.openxmlformats.org/officeDocument/2006/relationships" r:id="R1F">
        <w:r>
          <w:rPr>
            <w:rStyle w:val="C2"/>
            <w:rFonts w:cs="Times New Roman"/>
            <w:color w:val="auto"/>
            <w:szCs w:val="24"/>
          </w:rPr>
          <w:t>https://doi.org/10.1016/j.scitotenv.2022.154967</w:t>
        </w:r>
      </w:hyperlink>
      <w:r>
        <w:rPr>
          <w:rFonts w:cs="Times New Roman"/>
          <w:szCs w:val="24"/>
        </w:rPr>
        <w:t>. (</w:t>
      </w:r>
      <w:hyperlink xmlns:r="http://schemas.openxmlformats.org/officeDocument/2006/relationships" r:id="R20">
        <w:r>
          <w:rPr>
            <w:rStyle w:val="C2"/>
            <w:rFonts w:cs="Times New Roman"/>
            <w:color w:val="auto"/>
            <w:szCs w:val="24"/>
          </w:rPr>
          <w:t>https://www.sciencedirect.com/science/article/pii/S0048969722020605</w:t>
        </w:r>
      </w:hyperlink>
      <w:r>
        <w:rPr>
          <w:rFonts w:cs="Times New Roman"/>
          <w:szCs w:val="24"/>
        </w:rPr>
        <w:t>)</w:t>
      </w:r>
    </w:p>
    <w:p>
      <w:pPr>
        <w:pStyle w:val="P17"/>
        <w:spacing w:lineRule="auto" w:line="360" w:beforeAutospacing="0" w:afterAutospacing="0"/>
        <w:ind w:hanging="629" w:left="538"/>
        <w:rPr>
          <w:rFonts w:cs="Times New Roman"/>
          <w:szCs w:val="24"/>
        </w:rPr>
      </w:pPr>
      <w:r>
        <w:rPr>
          <w:rFonts w:cs="Times New Roman"/>
          <w:szCs w:val="24"/>
        </w:rPr>
        <w:t xml:space="preserve">Zuo Zhiqian, Yang Yanzhao, Wang Ran, Li Jinxiao, Zhang Pengtao (2023). Analysis of the gains and losses of ecosystem service value under land use change and zoning in Qiqihar; Jornal of Frontiers in Ecology and Evolution, VOLUME=11    </w:t>
      </w:r>
      <w:hyperlink xmlns:r="http://schemas.openxmlformats.org/officeDocument/2006/relationships" r:id="R21">
        <w:r>
          <w:rPr>
            <w:rStyle w:val="C2"/>
            <w:rFonts w:cs="Times New Roman"/>
            <w:szCs w:val="24"/>
          </w:rPr>
          <w:t>https://www.frontiersin.org/articles/10.3389/fevo.2023.1192952</w:t>
        </w:r>
      </w:hyperlink>
      <w:r>
        <w:rPr>
          <w:rFonts w:cs="Times New Roman"/>
          <w:szCs w:val="24"/>
        </w:rPr>
        <w:t xml:space="preserve"> DOI=10.3389/fevo.2023.1192952  </w:t>
      </w:r>
    </w:p>
    <w:p>
      <w:pPr>
        <w:pStyle w:val="P17"/>
        <w:spacing w:lineRule="auto" w:line="360" w:beforeAutospacing="0" w:afterAutospacing="0"/>
        <w:ind w:hanging="629" w:left="538"/>
        <w:rPr>
          <w:rFonts w:cs="Times New Roman"/>
          <w:szCs w:val="24"/>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ind w:hanging="629" w:left="538"/>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spacing w:lineRule="auto" w:line="360" w:beforeAutospacing="0" w:afterAutospacing="0"/>
        <w:rPr>
          <w:rFonts w:cs="Times New Roman"/>
          <w:szCs w:val="24"/>
          <w:lang w:eastAsia="en-GB"/>
        </w:rPr>
      </w:pPr>
    </w:p>
    <w:p>
      <w:pPr>
        <w:pStyle w:val="P1"/>
        <w:rPr>
          <w:b w:val="1"/>
          <w:color w:val="auto"/>
        </w:rPr>
      </w:pPr>
      <w:bookmarkStart w:id="95" w:name="_Toc202872571"/>
      <w:r>
        <w:rPr>
          <w:b w:val="1"/>
          <w:color w:val="auto"/>
        </w:rPr>
        <w:t>Appendix</w:t>
      </w:r>
      <w:bookmarkEnd w:id="95"/>
    </w:p>
    <w:p>
      <w:pPr>
        <w:pStyle w:val="P1"/>
        <w:rPr>
          <w:b w:val="1"/>
          <w:color w:val="auto"/>
        </w:rPr>
      </w:pPr>
      <w:bookmarkStart w:id="96" w:name="_Toc202872572"/>
      <w:r>
        <w:rPr>
          <w:b w:val="1"/>
          <w:color w:val="auto"/>
        </w:rPr>
        <w:t>Questionnaire</w:t>
      </w:r>
      <w:bookmarkEnd w:id="96"/>
      <w:r>
        <w:rPr>
          <w:b w:val="1"/>
          <w:color w:val="auto"/>
        </w:rPr>
        <w:t xml:space="preserve"> </w:t>
      </w:r>
    </w:p>
    <w:p>
      <w:pPr>
        <w:spacing w:lineRule="auto" w:line="360" w:beforeAutospacing="0" w:afterAutospacing="0"/>
        <w:rPr>
          <w:rFonts w:cs="Times New Roman"/>
          <w:szCs w:val="24"/>
        </w:rPr>
      </w:pPr>
    </w:p>
    <w:p>
      <w:pPr>
        <w:spacing w:lineRule="auto" w:line="360" w:beforeAutospacing="0" w:afterAutospacing="0"/>
        <w:rPr>
          <w:rFonts w:cs="Times New Roman"/>
          <w:b w:val="1"/>
          <w:szCs w:val="24"/>
        </w:rPr>
      </w:pPr>
      <w:r>
        <w:rPr>
          <w:rFonts w:cs="Times New Roman"/>
          <w:b w:val="1"/>
          <w:szCs w:val="24"/>
        </w:rPr>
        <w:t>Background Information:</w:t>
      </w:r>
    </w:p>
    <w:p>
      <w:pPr>
        <w:pStyle w:val="P17"/>
        <w:numPr>
          <w:ilvl w:val="0"/>
          <w:numId w:val="12"/>
        </w:numPr>
        <w:spacing w:lineRule="auto" w:line="360" w:beforeAutospacing="0" w:afterAutospacing="0"/>
        <w:ind w:left="360"/>
        <w:rPr>
          <w:rFonts w:cs="Times New Roman"/>
          <w:szCs w:val="24"/>
        </w:rPr>
      </w:pPr>
      <w:r>
        <w:rPr>
          <w:rFonts w:cs="Times New Roman"/>
          <w:szCs w:val="24"/>
        </w:rPr>
        <w:t>Age: Please enter your age here (____ years old).</w:t>
      </w:r>
    </w:p>
    <w:p>
      <w:pPr>
        <w:pStyle w:val="P17"/>
        <w:numPr>
          <w:ilvl w:val="0"/>
          <w:numId w:val="12"/>
        </w:numPr>
        <w:spacing w:lineRule="auto" w:line="360" w:beforeAutospacing="0" w:afterAutospacing="0"/>
        <w:ind w:left="360"/>
        <w:rPr>
          <w:rFonts w:cs="Times New Roman"/>
          <w:szCs w:val="24"/>
        </w:rPr>
      </w:pPr>
      <w:r>
        <w:rPr>
          <w:rFonts w:cs="Times New Roman"/>
          <w:szCs w:val="24"/>
        </w:rPr>
        <w:t>Occupation: What is your primary occupation? (Please select one)</w:t>
      </w:r>
    </w:p>
    <w:p>
      <w:pPr>
        <w:pStyle w:val="P17"/>
        <w:spacing w:lineRule="auto" w:line="360" w:beforeAutospacing="0" w:afterAutospacing="0"/>
        <w:ind w:left="360"/>
        <w:rPr>
          <w:rFonts w:cs="Times New Roman"/>
          <w:szCs w:val="24"/>
        </w:rPr>
        <w:sectPr>
          <w:footerReference xmlns:r="http://schemas.openxmlformats.org/officeDocument/2006/relationships" w:type="default" r:id="RelFtr2"/>
          <w:footnotePr/>
          <w:endnotePr/>
          <w:type w:val="nextPage"/>
          <w:pgSz w:w="11906" w:h="16838" w:code="0"/>
          <w:pgMar w:left="1530" w:right="1800" w:top="1440" w:bottom="1440" w:header="720" w:footer="720" w:gutter="0"/>
          <w:pgNumType w:start="1" w:chapSep="period"/>
          <w:cols w:equalWidth="1" w:space="720"/>
        </w:sectPr>
      </w:pPr>
    </w:p>
    <w:p>
      <w:pPr>
        <w:pStyle w:val="P17"/>
        <w:numPr>
          <w:ilvl w:val="0"/>
          <w:numId w:val="13"/>
        </w:numPr>
        <w:spacing w:lineRule="auto" w:line="360" w:beforeAutospacing="0" w:afterAutospacing="0"/>
        <w:ind w:left="720"/>
        <w:rPr>
          <w:rFonts w:cs="Times New Roman"/>
          <w:szCs w:val="24"/>
        </w:rPr>
      </w:pPr>
      <w:r>
        <w:rPr>
          <w:rFonts w:cs="Times New Roman"/>
          <w:szCs w:val="24"/>
        </w:rPr>
        <w:t xml:space="preserve">Farmer             </w:t>
      </w:r>
    </w:p>
    <w:p>
      <w:pPr>
        <w:pStyle w:val="P17"/>
        <w:numPr>
          <w:ilvl w:val="0"/>
          <w:numId w:val="13"/>
        </w:numPr>
        <w:spacing w:lineRule="auto" w:line="360" w:beforeAutospacing="0" w:afterAutospacing="0"/>
        <w:ind w:left="720"/>
        <w:rPr>
          <w:rFonts w:cs="Times New Roman"/>
          <w:szCs w:val="24"/>
        </w:rPr>
      </w:pPr>
      <w:r>
        <w:rPr>
          <w:rFonts w:cs="Times New Roman"/>
          <w:szCs w:val="24"/>
        </w:rPr>
        <w:t xml:space="preserve">Herdsman/Shepherd    </w:t>
      </w:r>
    </w:p>
    <w:p>
      <w:pPr>
        <w:pStyle w:val="P17"/>
        <w:numPr>
          <w:ilvl w:val="0"/>
          <w:numId w:val="13"/>
        </w:numPr>
        <w:spacing w:lineRule="auto" w:line="360" w:beforeAutospacing="0" w:afterAutospacing="0"/>
        <w:ind w:left="720"/>
        <w:rPr>
          <w:rFonts w:cs="Times New Roman"/>
          <w:szCs w:val="24"/>
        </w:rPr>
      </w:pPr>
      <w:r>
        <w:rPr>
          <w:rFonts w:cs="Times New Roman"/>
          <w:szCs w:val="24"/>
        </w:rPr>
        <w:t xml:space="preserve">Forest keeper   </w:t>
      </w:r>
    </w:p>
    <w:p>
      <w:pPr>
        <w:pStyle w:val="P17"/>
        <w:numPr>
          <w:ilvl w:val="0"/>
          <w:numId w:val="13"/>
        </w:numPr>
        <w:spacing w:lineRule="auto" w:line="360" w:beforeAutospacing="0" w:afterAutospacing="0"/>
        <w:ind w:left="360"/>
        <w:rPr>
          <w:rFonts w:cs="Times New Roman"/>
          <w:szCs w:val="24"/>
        </w:rPr>
      </w:pPr>
      <w:r>
        <w:rPr>
          <w:rFonts w:cs="Times New Roman"/>
          <w:szCs w:val="24"/>
        </w:rPr>
        <w:t xml:space="preserve">Government employee </w:t>
      </w:r>
    </w:p>
    <w:p>
      <w:pPr>
        <w:pStyle w:val="P17"/>
        <w:numPr>
          <w:ilvl w:val="0"/>
          <w:numId w:val="13"/>
        </w:numPr>
        <w:spacing w:lineRule="auto" w:line="360" w:beforeAutospacing="0" w:afterAutospacing="0"/>
        <w:ind w:left="360"/>
        <w:rPr>
          <w:rFonts w:cs="Times New Roman"/>
          <w:szCs w:val="24"/>
        </w:rPr>
      </w:pPr>
      <w:r>
        <w:rPr>
          <w:rFonts w:cs="Times New Roman"/>
          <w:szCs w:val="24"/>
        </w:rPr>
        <w:t>Other (please specify): _________</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num="2" w:space="720"/>
        </w:sectPr>
      </w:pPr>
    </w:p>
    <w:p>
      <w:pPr>
        <w:pStyle w:val="P17"/>
        <w:numPr>
          <w:ilvl w:val="0"/>
          <w:numId w:val="12"/>
        </w:numPr>
        <w:spacing w:lineRule="auto" w:line="360" w:beforeAutospacing="0" w:afterAutospacing="0"/>
        <w:ind w:left="360"/>
        <w:rPr>
          <w:rFonts w:cs="Times New Roman"/>
          <w:szCs w:val="24"/>
        </w:rPr>
      </w:pPr>
      <w:r>
        <w:rPr>
          <w:rFonts w:cs="Times New Roman"/>
          <w:szCs w:val="24"/>
        </w:rPr>
        <w:t>Village of residence: In which village near the Adaba Dodola Forest do you currently reside? (Please enter the village name): _________</w:t>
      </w:r>
    </w:p>
    <w:p>
      <w:pPr>
        <w:pStyle w:val="P17"/>
        <w:numPr>
          <w:ilvl w:val="0"/>
          <w:numId w:val="12"/>
        </w:numPr>
        <w:spacing w:lineRule="auto" w:line="360" w:beforeAutospacing="0" w:afterAutospacing="0"/>
        <w:ind w:left="360"/>
        <w:rPr>
          <w:rFonts w:cs="Times New Roman"/>
          <w:szCs w:val="24"/>
        </w:rPr>
      </w:pPr>
      <w:r>
        <w:rPr>
          <w:rFonts w:cs="Times New Roman"/>
          <w:szCs w:val="24"/>
        </w:rPr>
        <w:t>What is your level of education? (Please select one)</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space="720"/>
        </w:sectPr>
      </w:pPr>
    </w:p>
    <w:p>
      <w:pPr>
        <w:pStyle w:val="P17"/>
        <w:numPr>
          <w:ilvl w:val="0"/>
          <w:numId w:val="14"/>
        </w:numPr>
        <w:spacing w:lineRule="auto" w:line="360" w:beforeAutospacing="0" w:afterAutospacing="0"/>
        <w:ind w:left="720"/>
        <w:rPr>
          <w:rFonts w:cs="Times New Roman"/>
          <w:szCs w:val="24"/>
        </w:rPr>
      </w:pPr>
      <w:r>
        <w:rPr>
          <w:rFonts w:cs="Times New Roman"/>
          <w:szCs w:val="24"/>
        </w:rPr>
        <w:t xml:space="preserve">No formal education   </w:t>
      </w:r>
    </w:p>
    <w:p>
      <w:pPr>
        <w:pStyle w:val="P17"/>
        <w:numPr>
          <w:ilvl w:val="0"/>
          <w:numId w:val="14"/>
        </w:numPr>
        <w:spacing w:lineRule="auto" w:line="360" w:beforeAutospacing="0" w:afterAutospacing="0"/>
        <w:ind w:left="720"/>
        <w:rPr>
          <w:rFonts w:cs="Times New Roman"/>
          <w:szCs w:val="24"/>
        </w:rPr>
      </w:pPr>
      <w:r>
        <w:rPr>
          <w:rFonts w:cs="Times New Roman"/>
          <w:szCs w:val="24"/>
        </w:rPr>
        <w:t xml:space="preserve">Primary school   </w:t>
      </w:r>
    </w:p>
    <w:p>
      <w:pPr>
        <w:pStyle w:val="P17"/>
        <w:numPr>
          <w:ilvl w:val="0"/>
          <w:numId w:val="14"/>
        </w:numPr>
        <w:spacing w:lineRule="auto" w:line="360" w:beforeAutospacing="0" w:afterAutospacing="0"/>
        <w:ind w:left="720"/>
        <w:rPr>
          <w:rFonts w:cs="Times New Roman"/>
          <w:szCs w:val="24"/>
        </w:rPr>
      </w:pPr>
      <w:r>
        <w:rPr>
          <w:rFonts w:cs="Times New Roman"/>
          <w:szCs w:val="24"/>
        </w:rPr>
        <w:t>Secondary school</w:t>
      </w:r>
    </w:p>
    <w:p>
      <w:pPr>
        <w:pStyle w:val="P17"/>
        <w:numPr>
          <w:ilvl w:val="0"/>
          <w:numId w:val="14"/>
        </w:numPr>
        <w:spacing w:lineRule="auto" w:line="360" w:beforeAutospacing="0" w:afterAutospacing="0"/>
        <w:ind w:left="360"/>
        <w:rPr>
          <w:rFonts w:cs="Times New Roman"/>
          <w:szCs w:val="24"/>
        </w:rPr>
      </w:pPr>
      <w:r>
        <w:rPr>
          <w:rFonts w:cs="Times New Roman"/>
          <w:szCs w:val="24"/>
        </w:rPr>
        <w:t xml:space="preserve">University/College degree </w:t>
      </w:r>
    </w:p>
    <w:p>
      <w:pPr>
        <w:pStyle w:val="P17"/>
        <w:numPr>
          <w:ilvl w:val="0"/>
          <w:numId w:val="14"/>
        </w:numPr>
        <w:spacing w:lineRule="auto" w:line="360" w:beforeAutospacing="0" w:afterAutospacing="0"/>
        <w:ind w:left="360"/>
        <w:rPr>
          <w:rFonts w:cs="Times New Roman"/>
          <w:szCs w:val="24"/>
        </w:rPr>
      </w:pPr>
      <w:r>
        <w:rPr>
          <w:rFonts w:cs="Times New Roman"/>
          <w:szCs w:val="24"/>
        </w:rPr>
        <w:t>Other (please specify): _________</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num="2" w:space="720"/>
        </w:sectPr>
      </w:pPr>
    </w:p>
    <w:p>
      <w:pPr>
        <w:pStyle w:val="P17"/>
        <w:numPr>
          <w:ilvl w:val="0"/>
          <w:numId w:val="12"/>
        </w:numPr>
        <w:spacing w:lineRule="auto" w:line="360" w:beforeAutospacing="0" w:afterAutospacing="0"/>
        <w:ind w:left="360"/>
        <w:rPr>
          <w:rFonts w:cs="Times New Roman"/>
          <w:szCs w:val="24"/>
        </w:rPr>
      </w:pPr>
      <w:r>
        <w:rPr>
          <w:rFonts w:cs="Times New Roman"/>
          <w:szCs w:val="24"/>
        </w:rPr>
        <w:t>How many people live in your household (including yourself)? _________ (Please enter a number)</w:t>
      </w:r>
    </w:p>
    <w:p>
      <w:pPr>
        <w:pStyle w:val="P17"/>
        <w:numPr>
          <w:ilvl w:val="0"/>
          <w:numId w:val="12"/>
        </w:numPr>
        <w:spacing w:lineRule="auto" w:line="360" w:beforeAutospacing="0" w:afterAutospacing="0"/>
        <w:ind w:left="360"/>
        <w:rPr>
          <w:rFonts w:cs="Times New Roman"/>
          <w:szCs w:val="24"/>
        </w:rPr>
      </w:pPr>
      <w:r>
        <w:rPr>
          <w:rFonts w:cs="Times New Roman"/>
          <w:szCs w:val="24"/>
        </w:rPr>
        <w:t xml:space="preserve"> Length of residence: How long have you lived in this area (near the Adaba Dodola Forest)? (Please select one)</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space="720"/>
        </w:sectPr>
      </w:pPr>
    </w:p>
    <w:p>
      <w:pPr>
        <w:pStyle w:val="P17"/>
        <w:numPr>
          <w:ilvl w:val="0"/>
          <w:numId w:val="15"/>
        </w:numPr>
        <w:spacing w:lineRule="auto" w:line="360" w:beforeAutospacing="0" w:afterAutospacing="0"/>
        <w:ind w:left="720"/>
        <w:rPr>
          <w:rFonts w:cs="Times New Roman"/>
          <w:szCs w:val="24"/>
        </w:rPr>
      </w:pPr>
      <w:r>
        <w:rPr>
          <w:rFonts w:cs="Times New Roman"/>
          <w:szCs w:val="24"/>
        </w:rPr>
        <w:t xml:space="preserve">Less than 10 years   </w:t>
      </w:r>
    </w:p>
    <w:p>
      <w:pPr>
        <w:pStyle w:val="P17"/>
        <w:numPr>
          <w:ilvl w:val="0"/>
          <w:numId w:val="15"/>
        </w:numPr>
        <w:spacing w:lineRule="auto" w:line="360" w:beforeAutospacing="0" w:afterAutospacing="0"/>
        <w:ind w:left="720"/>
        <w:rPr>
          <w:rFonts w:cs="Times New Roman"/>
          <w:szCs w:val="24"/>
        </w:rPr>
      </w:pPr>
      <w:r>
        <w:rPr>
          <w:rFonts w:cs="Times New Roman"/>
          <w:szCs w:val="24"/>
        </w:rPr>
        <w:t xml:space="preserve">11-20 years   </w:t>
      </w:r>
    </w:p>
    <w:p>
      <w:pPr>
        <w:pStyle w:val="P17"/>
        <w:numPr>
          <w:ilvl w:val="0"/>
          <w:numId w:val="15"/>
        </w:numPr>
        <w:spacing w:lineRule="auto" w:line="360" w:beforeAutospacing="0" w:afterAutospacing="0"/>
        <w:ind w:left="360"/>
        <w:rPr>
          <w:rFonts w:cs="Times New Roman"/>
          <w:szCs w:val="24"/>
        </w:rPr>
      </w:pPr>
      <w:r>
        <w:rPr>
          <w:rFonts w:cs="Times New Roman"/>
          <w:szCs w:val="24"/>
        </w:rPr>
        <w:t>21-30 years</w:t>
      </w:r>
    </w:p>
    <w:p>
      <w:pPr>
        <w:pStyle w:val="P17"/>
        <w:numPr>
          <w:ilvl w:val="0"/>
          <w:numId w:val="15"/>
        </w:numPr>
        <w:spacing w:lineRule="auto" w:line="360" w:beforeAutospacing="0" w:afterAutospacing="0"/>
        <w:ind w:left="360"/>
        <w:rPr>
          <w:rFonts w:cs="Times New Roman"/>
          <w:szCs w:val="24"/>
        </w:rPr>
      </w:pPr>
      <w:r>
        <w:rPr>
          <w:rFonts w:cs="Times New Roman"/>
          <w:szCs w:val="24"/>
        </w:rPr>
        <w:t xml:space="preserve">More than 31 years </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num="2" w:space="720"/>
        </w:sectPr>
      </w:pPr>
    </w:p>
    <w:p>
      <w:pPr>
        <w:pStyle w:val="P17"/>
        <w:numPr>
          <w:ilvl w:val="0"/>
          <w:numId w:val="12"/>
        </w:numPr>
        <w:spacing w:lineRule="auto" w:line="360" w:beforeAutospacing="0" w:afterAutospacing="0"/>
        <w:ind w:left="360"/>
        <w:rPr>
          <w:rFonts w:cs="Times New Roman"/>
          <w:szCs w:val="24"/>
        </w:rPr>
      </w:pPr>
      <w:r>
        <w:rPr>
          <w:rFonts w:cs="Times New Roman"/>
          <w:szCs w:val="24"/>
        </w:rPr>
        <w:t>In the past 10 years, have you seen any of the following things happen in the Adaba Dodola Forest? (Select all that apply)</w:t>
      </w:r>
    </w:p>
    <w:p>
      <w:pPr>
        <w:pStyle w:val="P17"/>
        <w:numPr>
          <w:ilvl w:val="0"/>
          <w:numId w:val="16"/>
        </w:numPr>
        <w:spacing w:lineRule="auto" w:line="360" w:beforeAutospacing="0" w:afterAutospacing="0"/>
        <w:rPr>
          <w:rFonts w:cs="Times New Roman"/>
          <w:szCs w:val="24"/>
        </w:rPr>
      </w:pPr>
      <w:r>
        <w:rPr>
          <w:rFonts w:cs="Times New Roman"/>
          <w:szCs w:val="24"/>
        </w:rPr>
        <w:t xml:space="preserve">More trees being cut down  </w:t>
      </w:r>
    </w:p>
    <w:p>
      <w:pPr>
        <w:pStyle w:val="P17"/>
        <w:numPr>
          <w:ilvl w:val="0"/>
          <w:numId w:val="16"/>
        </w:numPr>
        <w:spacing w:lineRule="auto" w:line="360" w:beforeAutospacing="0" w:afterAutospacing="0"/>
        <w:rPr>
          <w:rFonts w:cs="Times New Roman"/>
          <w:szCs w:val="24"/>
        </w:rPr>
      </w:pPr>
      <w:r>
        <w:rPr>
          <w:rFonts w:cs="Times New Roman"/>
          <w:szCs w:val="24"/>
        </w:rPr>
        <w:t xml:space="preserve">More land being cleared for farming  </w:t>
      </w:r>
    </w:p>
    <w:p>
      <w:pPr>
        <w:pStyle w:val="P17"/>
        <w:numPr>
          <w:ilvl w:val="0"/>
          <w:numId w:val="16"/>
        </w:numPr>
        <w:spacing w:lineRule="auto" w:line="360" w:beforeAutospacing="0" w:afterAutospacing="0"/>
        <w:rPr>
          <w:rFonts w:cs="Times New Roman"/>
          <w:szCs w:val="24"/>
        </w:rPr>
      </w:pPr>
      <w:r>
        <w:rPr>
          <w:rFonts w:cs="Times New Roman"/>
          <w:szCs w:val="24"/>
        </w:rPr>
        <w:t xml:space="preserve">More houses or buildings being built   </w:t>
      </w:r>
    </w:p>
    <w:p>
      <w:pPr>
        <w:pStyle w:val="P17"/>
        <w:numPr>
          <w:ilvl w:val="0"/>
          <w:numId w:val="12"/>
        </w:numPr>
        <w:spacing w:lineRule="auto" w:line="360" w:beforeAutospacing="0" w:afterAutospacing="0"/>
        <w:ind w:left="360"/>
        <w:rPr>
          <w:rFonts w:cs="Times New Roman"/>
          <w:szCs w:val="24"/>
        </w:rPr>
      </w:pPr>
      <w:r>
        <w:rPr>
          <w:rFonts w:cs="Times New Roman"/>
          <w:szCs w:val="24"/>
        </w:rPr>
        <w:t>What is your main source of income? (Please select one)</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space="720"/>
        </w:sectPr>
      </w:pPr>
    </w:p>
    <w:p>
      <w:pPr>
        <w:pStyle w:val="P17"/>
        <w:numPr>
          <w:ilvl w:val="0"/>
          <w:numId w:val="17"/>
        </w:numPr>
        <w:spacing w:lineRule="auto" w:line="360" w:beforeAutospacing="0" w:afterAutospacing="0"/>
        <w:ind w:left="720"/>
        <w:rPr>
          <w:rFonts w:cs="Times New Roman"/>
          <w:szCs w:val="24"/>
        </w:rPr>
      </w:pPr>
      <w:r>
        <w:rPr>
          <w:rFonts w:cs="Times New Roman"/>
          <w:szCs w:val="24"/>
        </w:rPr>
        <w:t xml:space="preserve">Farming   </w:t>
      </w:r>
    </w:p>
    <w:p>
      <w:pPr>
        <w:pStyle w:val="P17"/>
        <w:numPr>
          <w:ilvl w:val="0"/>
          <w:numId w:val="17"/>
        </w:numPr>
        <w:spacing w:lineRule="auto" w:line="360" w:beforeAutospacing="0" w:afterAutospacing="0"/>
        <w:ind w:left="720"/>
        <w:rPr>
          <w:rFonts w:cs="Times New Roman"/>
          <w:szCs w:val="24"/>
        </w:rPr>
      </w:pPr>
      <w:r>
        <w:rPr>
          <w:rFonts w:cs="Times New Roman"/>
          <w:szCs w:val="24"/>
        </w:rPr>
        <w:t>Forestry (e.g., wood collection, logging)</w:t>
      </w:r>
    </w:p>
    <w:p>
      <w:pPr>
        <w:pStyle w:val="P17"/>
        <w:numPr>
          <w:ilvl w:val="0"/>
          <w:numId w:val="17"/>
        </w:numPr>
        <w:spacing w:lineRule="auto" w:line="360" w:beforeAutospacing="0" w:afterAutospacing="0"/>
        <w:ind w:left="360"/>
        <w:rPr>
          <w:rFonts w:cs="Times New Roman"/>
          <w:szCs w:val="24"/>
        </w:rPr>
      </w:pPr>
      <w:r>
        <w:rPr>
          <w:rFonts w:cs="Times New Roman"/>
          <w:szCs w:val="24"/>
        </w:rPr>
        <w:t>Government employment</w:t>
      </w:r>
    </w:p>
    <w:p>
      <w:pPr>
        <w:pStyle w:val="P17"/>
        <w:numPr>
          <w:ilvl w:val="0"/>
          <w:numId w:val="17"/>
        </w:numPr>
        <w:spacing w:lineRule="auto" w:line="360" w:beforeAutospacing="0" w:afterAutospacing="0"/>
        <w:ind w:left="360"/>
        <w:rPr>
          <w:rFonts w:cs="Times New Roman"/>
          <w:szCs w:val="24"/>
        </w:rPr>
      </w:pPr>
      <w:r>
        <w:rPr>
          <w:rFonts w:cs="Times New Roman"/>
          <w:szCs w:val="24"/>
        </w:rPr>
        <w:t>Other (please specify): _________</w:t>
      </w:r>
    </w:p>
    <w:p>
      <w:pPr>
        <w:pStyle w:val="P17"/>
        <w:spacing w:lineRule="auto" w:line="360" w:beforeAutospacing="0" w:afterAutospacing="0"/>
        <w:ind w:left="360"/>
        <w:rPr>
          <w:rFonts w:cs="Times New Roman"/>
          <w:szCs w:val="24"/>
        </w:rPr>
        <w:sectPr>
          <w:footnotePr/>
          <w:endnotePr/>
          <w:type w:val="continuous"/>
          <w:pgSz w:w="11906" w:h="16838" w:code="0"/>
          <w:pgMar w:left="1530" w:right="1800" w:top="1440" w:bottom="1440" w:header="720" w:footer="720" w:gutter="0"/>
          <w:pgNumType w:start="1" w:chapSep="period"/>
          <w:cols w:equalWidth="1" w:num="2" w:space="720"/>
        </w:sectPr>
      </w:pPr>
    </w:p>
    <w:p>
      <w:pPr>
        <w:pStyle w:val="P17"/>
        <w:numPr>
          <w:ilvl w:val="0"/>
          <w:numId w:val="12"/>
        </w:numPr>
        <w:spacing w:lineRule="auto" w:line="360" w:beforeAutospacing="0" w:afterAutospacing="0"/>
        <w:ind w:left="360"/>
        <w:rPr>
          <w:rFonts w:cs="Times New Roman"/>
          <w:szCs w:val="24"/>
        </w:rPr>
      </w:pPr>
      <w:r>
        <w:rPr>
          <w:rFonts w:cs="Times New Roman"/>
          <w:szCs w:val="24"/>
        </w:rPr>
        <w:t>Thinking back over the past 10 years (since 2013), how have the changes in the Adaba Dodola Forest affected your overall income? (Please select one)</w:t>
      </w:r>
    </w:p>
    <w:p>
      <w:pPr>
        <w:pStyle w:val="P17"/>
        <w:numPr>
          <w:ilvl w:val="0"/>
          <w:numId w:val="18"/>
        </w:numPr>
        <w:spacing w:lineRule="auto" w:line="360" w:beforeAutospacing="0" w:afterAutospacing="0"/>
        <w:ind w:left="720"/>
        <w:rPr>
          <w:rFonts w:cs="Times New Roman"/>
          <w:szCs w:val="24"/>
        </w:rPr>
      </w:pPr>
      <w:r>
        <w:rPr>
          <w:rFonts w:cs="Times New Roman"/>
          <w:szCs w:val="24"/>
        </w:rPr>
        <w:t>Increased</w:t>
      </w:r>
    </w:p>
    <w:p>
      <w:pPr>
        <w:pStyle w:val="P17"/>
        <w:numPr>
          <w:ilvl w:val="0"/>
          <w:numId w:val="18"/>
        </w:numPr>
        <w:spacing w:lineRule="auto" w:line="360" w:beforeAutospacing="0" w:afterAutospacing="0"/>
        <w:ind w:left="720"/>
        <w:rPr>
          <w:rFonts w:cs="Times New Roman"/>
          <w:szCs w:val="24"/>
        </w:rPr>
      </w:pPr>
      <w:r>
        <w:rPr>
          <w:rFonts w:cs="Times New Roman"/>
          <w:szCs w:val="24"/>
        </w:rPr>
        <w:t>Decreased</w:t>
      </w:r>
    </w:p>
    <w:p>
      <w:pPr>
        <w:pStyle w:val="P17"/>
        <w:numPr>
          <w:ilvl w:val="0"/>
          <w:numId w:val="18"/>
        </w:numPr>
        <w:spacing w:lineRule="auto" w:line="360" w:beforeAutospacing="0" w:afterAutospacing="0"/>
        <w:ind w:left="720"/>
        <w:rPr>
          <w:rFonts w:cs="Times New Roman"/>
          <w:szCs w:val="24"/>
        </w:rPr>
      </w:pPr>
      <w:r>
        <w:rPr>
          <w:rFonts w:cs="Times New Roman"/>
          <w:szCs w:val="24"/>
        </w:rPr>
        <w:t xml:space="preserve">No significant change </w:t>
      </w:r>
    </w:p>
    <w:p>
      <w:pPr>
        <w:pStyle w:val="P17"/>
        <w:numPr>
          <w:ilvl w:val="1"/>
          <w:numId w:val="12"/>
        </w:numPr>
        <w:spacing w:lineRule="auto" w:line="360" w:beforeAutospacing="0" w:afterAutospacing="0"/>
        <w:ind w:hanging="450" w:left="450"/>
        <w:rPr>
          <w:rFonts w:cs="Times New Roman"/>
          <w:szCs w:val="24"/>
        </w:rPr>
      </w:pPr>
      <w:r>
        <w:rPr>
          <w:rFonts w:cs="Times New Roman"/>
          <w:szCs w:val="24"/>
        </w:rPr>
        <w:t xml:space="preserve">Qualitative (Optional): If you selected "Decreased" in the previous question, please answer the following: Can you tell us more about how the changes in the Adaba Dodola Forest have made it harder to earn a living? </w:t>
      </w:r>
    </w:p>
    <w:p>
      <w:pPr>
        <w:pStyle w:val="P17"/>
        <w:spacing w:lineRule="auto" w:line="360" w:beforeAutospacing="0" w:afterAutospacing="0"/>
        <w:ind w:left="360"/>
        <w:rPr>
          <w:rFonts w:cs="Times New Roman"/>
          <w:szCs w:val="24"/>
        </w:rPr>
      </w:pPr>
      <w:r>
        <w:rPr>
          <w:rFonts w:cs="Times New Roman"/>
          <w:szCs w:val="24"/>
        </w:rPr>
        <w:t xml:space="preserve">How important are the following ecosystem services provided by the Adaba Dodola Forest to your livelihood? Show your feeling by circling the following 1-5.  (1 = Not Important, 2 = Somewhat unimportant, 3 = Neutral, 4 = Somewhat important, 5 = Very important)</w:t>
      </w:r>
    </w:p>
    <w:p>
      <w:pPr>
        <w:pStyle w:val="P17"/>
        <w:numPr>
          <w:ilvl w:val="0"/>
          <w:numId w:val="19"/>
        </w:numPr>
        <w:spacing w:lineRule="auto" w:line="360" w:beforeAutospacing="0" w:afterAutospacing="0"/>
        <w:ind w:left="630"/>
        <w:rPr>
          <w:rFonts w:cs="Times New Roman"/>
          <w:szCs w:val="24"/>
        </w:rPr>
      </w:pPr>
      <w:r>
        <w:rPr>
          <w:rFonts w:cs="Times New Roman"/>
          <w:szCs w:val="24"/>
        </w:rPr>
        <w:t xml:space="preserve">Water provision      [1]    [2]     [3]    [4]   [5]</w:t>
      </w:r>
    </w:p>
    <w:p>
      <w:pPr>
        <w:pStyle w:val="P17"/>
        <w:numPr>
          <w:ilvl w:val="0"/>
          <w:numId w:val="19"/>
        </w:numPr>
        <w:spacing w:lineRule="auto" w:line="360" w:beforeAutospacing="0" w:afterAutospacing="0"/>
        <w:ind w:left="630"/>
        <w:rPr>
          <w:rFonts w:cs="Times New Roman"/>
          <w:szCs w:val="24"/>
        </w:rPr>
      </w:pPr>
      <w:r>
        <w:rPr>
          <w:rFonts w:cs="Times New Roman"/>
          <w:szCs w:val="24"/>
        </w:rPr>
        <w:t xml:space="preserve">Soil fertility            [1]   [2]      [3]    [4]    [5]</w:t>
      </w:r>
    </w:p>
    <w:p>
      <w:pPr>
        <w:pStyle w:val="P17"/>
        <w:numPr>
          <w:ilvl w:val="0"/>
          <w:numId w:val="19"/>
        </w:numPr>
        <w:spacing w:lineRule="auto" w:line="360" w:beforeAutospacing="0" w:afterAutospacing="0"/>
        <w:ind w:left="630"/>
        <w:rPr>
          <w:rFonts w:cs="Times New Roman"/>
          <w:szCs w:val="24"/>
        </w:rPr>
      </w:pPr>
      <w:r>
        <w:rPr>
          <w:rFonts w:cs="Times New Roman"/>
          <w:szCs w:val="24"/>
        </w:rPr>
        <w:t xml:space="preserve">Timber resources    [1]   [2]      [3]    [4]    [5]</w:t>
      </w:r>
    </w:p>
    <w:p>
      <w:pPr>
        <w:pStyle w:val="P17"/>
        <w:numPr>
          <w:ilvl w:val="0"/>
          <w:numId w:val="19"/>
        </w:numPr>
        <w:spacing w:lineRule="auto" w:line="360" w:beforeAutospacing="0" w:afterAutospacing="0"/>
        <w:ind w:left="630"/>
        <w:rPr>
          <w:rFonts w:cs="Times New Roman"/>
          <w:szCs w:val="24"/>
        </w:rPr>
      </w:pPr>
      <w:r>
        <w:rPr>
          <w:rFonts w:cs="Times New Roman"/>
          <w:szCs w:val="24"/>
        </w:rPr>
        <w:t xml:space="preserve">Non-timber forest products (e.g., firewood, medicinal plants) [1]  [2]   [3]   [4] [5]</w:t>
      </w:r>
    </w:p>
    <w:p>
      <w:pPr>
        <w:pStyle w:val="P17"/>
        <w:numPr>
          <w:ilvl w:val="0"/>
          <w:numId w:val="19"/>
        </w:numPr>
        <w:spacing w:lineRule="auto" w:line="360" w:beforeAutospacing="0" w:afterAutospacing="0"/>
        <w:ind w:left="630"/>
        <w:rPr>
          <w:rFonts w:cs="Times New Roman"/>
          <w:szCs w:val="24"/>
        </w:rPr>
      </w:pPr>
      <w:r>
        <w:rPr>
          <w:rFonts w:cs="Times New Roman"/>
          <w:szCs w:val="24"/>
        </w:rPr>
        <w:t xml:space="preserve">Climate regulation    [1]   [2]      [3]    [4]    [5] </w:t>
      </w:r>
    </w:p>
    <w:p>
      <w:pPr>
        <w:pStyle w:val="P17"/>
        <w:numPr>
          <w:ilvl w:val="0"/>
          <w:numId w:val="12"/>
        </w:numPr>
        <w:spacing w:lineRule="auto" w:line="360" w:beforeAutospacing="0" w:afterAutospacing="0"/>
        <w:ind w:left="360"/>
        <w:rPr>
          <w:rFonts w:cs="Times New Roman"/>
          <w:szCs w:val="24"/>
        </w:rPr>
      </w:pPr>
      <w:r>
        <w:rPr>
          <w:rFonts w:cs="Times New Roman"/>
          <w:szCs w:val="24"/>
        </w:rPr>
        <w:t>For the ecosystem service you rated as most important (from the previous question), can you describe how changes in the Adaba Dodola Forest have affected your access to or use of this service</w:t>
      </w:r>
    </w:p>
    <w:p>
      <w:pPr>
        <w:pStyle w:val="P17"/>
        <w:spacing w:lineRule="auto" w:line="360" w:beforeAutospacing="0" w:afterAutospacing="0"/>
        <w:ind w:left="360"/>
        <w:rPr>
          <w:rFonts w:cs="Times New Roman"/>
          <w:szCs w:val="24"/>
        </w:rPr>
        <w:sectPr>
          <w:footnotePr/>
          <w:endnotePr/>
          <w:type w:val="continuous"/>
          <w:pgSz w:w="11906" w:h="16838" w:code="0"/>
          <w:pgMar w:left="1530" w:right="1196" w:top="1440" w:bottom="1440" w:header="720" w:footer="720" w:gutter="0"/>
          <w:pgNumType w:start="1" w:chapSep="period"/>
          <w:cols w:equalWidth="1" w:space="720"/>
        </w:sectPr>
      </w:pPr>
    </w:p>
    <w:p>
      <w:pPr>
        <w:pStyle w:val="P17"/>
        <w:numPr>
          <w:ilvl w:val="0"/>
          <w:numId w:val="20"/>
        </w:numPr>
        <w:spacing w:lineRule="auto" w:line="360" w:beforeAutospacing="0" w:afterAutospacing="0"/>
        <w:ind w:left="720"/>
        <w:rPr>
          <w:rFonts w:cs="Times New Roman"/>
          <w:szCs w:val="24"/>
        </w:rPr>
      </w:pPr>
      <w:r>
        <w:rPr>
          <w:rFonts w:cs="Times New Roman"/>
          <w:szCs w:val="24"/>
        </w:rPr>
        <w:t>Not affected</w:t>
      </w:r>
    </w:p>
    <w:p>
      <w:pPr>
        <w:pStyle w:val="P17"/>
        <w:numPr>
          <w:ilvl w:val="0"/>
          <w:numId w:val="20"/>
        </w:numPr>
        <w:spacing w:lineRule="auto" w:line="360" w:beforeAutospacing="0" w:afterAutospacing="0"/>
        <w:ind w:left="720"/>
        <w:rPr>
          <w:rFonts w:cs="Times New Roman"/>
          <w:szCs w:val="24"/>
        </w:rPr>
      </w:pPr>
      <w:r>
        <w:rPr>
          <w:rFonts w:cs="Times New Roman"/>
          <w:szCs w:val="24"/>
        </w:rPr>
        <w:t xml:space="preserve">Neutral   </w:t>
      </w:r>
    </w:p>
    <w:p>
      <w:pPr>
        <w:pStyle w:val="P17"/>
        <w:numPr>
          <w:ilvl w:val="0"/>
          <w:numId w:val="20"/>
        </w:numPr>
        <w:spacing w:lineRule="auto" w:line="360" w:beforeAutospacing="0" w:afterAutospacing="0"/>
        <w:ind w:left="360"/>
        <w:rPr>
          <w:rFonts w:cs="Times New Roman"/>
          <w:szCs w:val="24"/>
        </w:rPr>
      </w:pPr>
      <w:r>
        <w:rPr>
          <w:rFonts w:cs="Times New Roman"/>
          <w:szCs w:val="24"/>
        </w:rPr>
        <w:t>Slightly affected</w:t>
      </w:r>
    </w:p>
    <w:p>
      <w:pPr>
        <w:pStyle w:val="P17"/>
        <w:numPr>
          <w:ilvl w:val="0"/>
          <w:numId w:val="20"/>
        </w:numPr>
        <w:spacing w:lineRule="auto" w:line="360" w:beforeAutospacing="0" w:afterAutospacing="0"/>
        <w:ind w:left="360"/>
        <w:rPr>
          <w:rFonts w:cs="Times New Roman"/>
          <w:szCs w:val="24"/>
        </w:rPr>
      </w:pPr>
      <w:r>
        <w:rPr>
          <w:rFonts w:cs="Times New Roman"/>
          <w:szCs w:val="24"/>
        </w:rPr>
        <w:t xml:space="preserve">Highly affected  </w:t>
      </w:r>
    </w:p>
    <w:p>
      <w:pPr>
        <w:pStyle w:val="P17"/>
        <w:spacing w:lineRule="auto" w:line="360" w:beforeAutospacing="0" w:afterAutospacing="0"/>
        <w:ind w:left="360"/>
        <w:rPr>
          <w:rFonts w:cs="Times New Roman"/>
          <w:szCs w:val="24"/>
        </w:rPr>
        <w:sectPr>
          <w:footnotePr/>
          <w:endnotePr/>
          <w:type w:val="continuous"/>
          <w:pgSz w:w="11906" w:h="16838" w:code="0"/>
          <w:pgMar w:left="1530" w:right="1196" w:top="1440" w:bottom="1440" w:header="720" w:footer="720" w:gutter="0"/>
          <w:pgNumType w:start="1" w:chapSep="period"/>
          <w:cols w:equalWidth="1" w:num="2" w:space="720"/>
        </w:sectPr>
      </w:pPr>
    </w:p>
    <w:p>
      <w:pPr>
        <w:pStyle w:val="P17"/>
        <w:numPr>
          <w:ilvl w:val="0"/>
          <w:numId w:val="12"/>
        </w:numPr>
        <w:spacing w:lineRule="auto" w:line="360" w:beforeAutospacing="0" w:afterAutospacing="0"/>
        <w:ind w:left="360"/>
        <w:rPr>
          <w:rFonts w:cs="Times New Roman"/>
          <w:szCs w:val="24"/>
        </w:rPr>
      </w:pPr>
      <w:r>
        <w:rPr>
          <w:rFonts w:cs="Times New Roman"/>
          <w:szCs w:val="24"/>
        </w:rPr>
        <w:t>Compared to 10 years ago (around 2013), how has the frequency of the following weather events changed in the Adaba Dodola Forest area? (Please select by underlining one for each)</w:t>
      </w:r>
    </w:p>
    <w:p>
      <w:pPr>
        <w:pStyle w:val="P17"/>
        <w:numPr>
          <w:ilvl w:val="0"/>
          <w:numId w:val="21"/>
        </w:numPr>
        <w:spacing w:lineRule="auto" w:line="360" w:beforeAutospacing="0" w:afterAutospacing="0"/>
        <w:ind w:left="720"/>
        <w:rPr>
          <w:rFonts w:cs="Times New Roman"/>
          <w:szCs w:val="24"/>
        </w:rPr>
      </w:pPr>
      <w:r>
        <w:rPr>
          <w:rFonts w:cs="Times New Roman"/>
          <w:szCs w:val="24"/>
        </w:rPr>
        <w:t>Droughts: (More frequent / Less frequent / No significant change)</w:t>
      </w:r>
    </w:p>
    <w:p>
      <w:pPr>
        <w:pStyle w:val="P17"/>
        <w:numPr>
          <w:ilvl w:val="0"/>
          <w:numId w:val="21"/>
        </w:numPr>
        <w:spacing w:lineRule="auto" w:line="360" w:beforeAutospacing="0" w:afterAutospacing="0"/>
        <w:ind w:left="720"/>
        <w:rPr>
          <w:rFonts w:cs="Times New Roman"/>
          <w:szCs w:val="24"/>
        </w:rPr>
      </w:pPr>
      <w:r>
        <w:rPr>
          <w:rFonts w:cs="Times New Roman"/>
          <w:szCs w:val="24"/>
        </w:rPr>
        <w:t>Floods: (More frequent / Less frequent / No significant change)</w:t>
      </w:r>
    </w:p>
    <w:p>
      <w:pPr>
        <w:pStyle w:val="P17"/>
        <w:numPr>
          <w:ilvl w:val="0"/>
          <w:numId w:val="21"/>
        </w:numPr>
        <w:spacing w:lineRule="auto" w:line="360" w:beforeAutospacing="0" w:afterAutospacing="0"/>
        <w:ind w:left="720"/>
        <w:rPr>
          <w:rFonts w:cs="Times New Roman"/>
          <w:szCs w:val="24"/>
        </w:rPr>
      </w:pPr>
      <w:r>
        <w:rPr>
          <w:rFonts w:cs="Times New Roman"/>
          <w:szCs w:val="24"/>
        </w:rPr>
        <w:t>Extreme heat events: (More frequent / Less frequent / No significant change)</w:t>
      </w:r>
    </w:p>
    <w:p>
      <w:pPr>
        <w:pStyle w:val="P17"/>
        <w:numPr>
          <w:ilvl w:val="0"/>
          <w:numId w:val="21"/>
        </w:numPr>
        <w:spacing w:lineRule="auto" w:line="360" w:beforeAutospacing="0" w:afterAutospacing="0"/>
        <w:ind w:left="720"/>
        <w:rPr>
          <w:rFonts w:cs="Times New Roman"/>
          <w:szCs w:val="24"/>
        </w:rPr>
      </w:pPr>
      <w:r>
        <w:rPr>
          <w:rFonts w:cs="Times New Roman"/>
          <w:szCs w:val="24"/>
        </w:rPr>
        <w:t>Unusually heavy rains: (More frequent / Less frequent / No significant change)</w:t>
      </w:r>
    </w:p>
    <w:p>
      <w:pPr>
        <w:spacing w:lineRule="auto" w:line="360" w:beforeAutospacing="0" w:afterAutospacing="0"/>
        <w:rPr>
          <w:rFonts w:cs="Times New Roman"/>
          <w:lang w:eastAsia="en-GB"/>
        </w:rPr>
      </w:pPr>
    </w:p>
    <w:p>
      <w:pPr>
        <w:spacing w:lineRule="auto" w:line="360" w:beforeAutospacing="0" w:afterAutospacing="0"/>
        <w:rPr>
          <w:rFonts w:cs="Times New Roman"/>
          <w:szCs w:val="24"/>
          <w:lang w:eastAsia="en-GB"/>
        </w:rPr>
      </w:pPr>
    </w:p>
    <w:sectPr>
      <w:footnotePr/>
      <w:endnotePr/>
      <w:type w:val="continuous"/>
      <w:pgSz w:w="11906" w:h="16838" w:code="0"/>
      <w:pgMar w:left="1530" w:right="1196" w:top="1440" w:bottom="1440" w:header="720" w:footer="720" w:gutter="0"/>
      <w:pgNumType w:start="1" w:chapSep="period"/>
      <w:cols w:equalWidth="1" w:space="720"/>
    </w:sectPr>
  </w:body>
</w:document>
</file>

<file path=word/endnotes.xml><?xml version="1.0" encoding="utf-8"?>
<w:endnotes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xmlns:wpg="http://schemas.microsoft.com/office/word/2010/wordprocessingGroup" xmlns:wpc="http://schemas.microsoft.com/office/word/2010/wordprocessingCanvas" xmlns:w14="http://schemas.microsoft.com/office/word/2010/wordml" xmlns:w15="http://schemas.microsoft.com/office/word/2012/wordml" xmlns:cx1="http://schemas.microsoft.com/office/drawing/2015/9/8/chartex" xmlns:cx2="http://schemas.microsoft.com/office/drawing/2015/10/21/chartex" mc:Ignorable="wp14 w14 w15">
  <w:endnote w:type="separator" w:id="-1">
    <w:p>
      <w:r>
        <w:separator/>
      </w:r>
    </w:p>
  </w:endnote>
  <w:endnote w:type="continuationSeparator" w:id="0">
    <w:p>
      <w:r>
        <w:continuationSeparator/>
      </w:r>
    </w:p>
  </w:endnote>
</w:endnotes>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xmlns:wpg="http://schemas.microsoft.com/office/word/2010/wordprocessingGroup" xmlns:wpc="http://schemas.microsoft.com/office/word/2010/wordprocessingCanvas" xmlns:w14="http://schemas.microsoft.com/office/word/2010/wordml" xmlns:w15="http://schemas.microsoft.com/office/word/2012/wordml" xmlns:cx1="http://schemas.microsoft.com/office/drawing/2015/9/8/chartex" xmlns:cx2="http://schemas.microsoft.com/office/drawing/2015/10/21/chartex" mc:Ignorable="wp14 w14 w15">
  <w:p>
    <w:pPr>
      <w:pStyle w:val="P10"/>
    </w:pPr>
    <w:r>
      <w:rPr>
        <w:noProof w:val="1"/>
        <w:lang w:eastAsia="en-US"/>
      </w:rPr>
      <mc:AlternateContent>
        <mc:Choice Requires="wps">
          <w:drawing>
            <wp:anchor xmlns:wp="http://schemas.openxmlformats.org/drawingml/2006/wordprocessingDrawing" distT="0" distB="0" distL="0" distR="0" simplePos="0" relativeHeight="1" behindDoc="0" locked="0" layoutInCell="1" allowOverlap="1">
              <wp:simplePos x="0" y="0"/>
              <wp:positionH relativeFrom="margin">
                <wp:posOffset>2597150</wp:posOffset>
              </wp:positionH>
              <wp:positionV relativeFrom="paragraph">
                <wp:posOffset>-1270</wp:posOffset>
              </wp:positionV>
              <wp:extent cx="571500" cy="241300"/>
              <wp:effectExtent l="0" t="0" r="0" b="6350"/>
              <wp:wrapNone/>
              <wp:docPr id="4098" name="Text Box 29"/>
              <wp:cNvGraphicFramePr/>
              <a:graphic xmlns:a="http://schemas.openxmlformats.org/drawingml/2006/main">
                <a:graphicData uri="http://schemas.microsoft.com/office/word/2010/wordprocessingShape">
                  <wps:wsp>
                    <wps:cNvSpPr/>
                    <wps:spPr>
                      <a:xfrm>
                        <a:off x="0" y="0"/>
                        <a:ext cx="571500" cy="241300"/>
                      </a:xfrm>
                      <a:prstGeom prst="rect"/>
                      <a:ln>
                        <a:noFill/>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txbx>
                      <w:txbxContent>
                        <w:p>
                          <w:pPr>
                            <w:pStyle w:val="P10"/>
                            <w:jc w:val="center"/>
                          </w:pPr>
                          <w:r>
                            <w:fldChar w:fldCharType="begin"/>
                          </w:r>
                          <w:r>
                            <w:instrText xml:space="preserve"> PAGE  \* MERGEFORMAT </w:instrText>
                          </w:r>
                          <w:r>
                            <w:fldChar w:fldCharType="separate"/>
                          </w:r>
                          <w:r>
                            <w:rPr>
                              <w:noProof w:val="1"/>
                            </w:rPr>
                            <w:t>#</w:t>
                          </w:r>
                          <w:r>
                            <w:fldChar w:fldCharType="end"/>
                          </w:r>
                        </w:p>
                      </w:txbxContent>
                    </wps:txbx>
                    <wps:bodyPr vert="horz" wrap="square" lIns="0" tIns="0" rIns="0" bIns="0" anchor="t">
                      <a:noAutofit/>
                    </wps:bodyPr>
                  </wps:wsp>
                </a:graphicData>
              </a:graphic>
            </wp:anchor>
          </w:drawing>
        </mc:Choice>
        <mc:Fallback>
          <w:pict>
            <v:rect xmlns:o="urn:schemas-microsoft-com:office:office" id="Text Box 29" o:spid="_x0000_s1026" style="position:absolute;width:45pt;height:19pt;z-index:1;mso-wrap-distance-left:0pt;mso-wrap-distance-top:0pt;mso-wrap-distance-right:0pt;mso-wrap-distance-bottom:0pt;margin-left:204.5pt;margin-top:-0.1pt;mso-position-horizontal:absolute;mso-position-horizontal-relative:margin;mso-position-vertical:absolute;mso-position-vertical-relative:text" o:allowincell="t" stroked="f">
              <v:textbox inset="0mm,0mm,0mm,0mm">
                <w:txbxContent>
                  <w:p>
                    <w:pPr>
                      <w:pStyle w:val="P10"/>
                      <w:jc w:val="center"/>
                    </w:pPr>
                    <w:r>
                      <w:fldChar w:fldCharType="begin"/>
                    </w:r>
                    <w:r>
                      <w:instrText xml:space="preserve"> PAGE  \* MERGEFORMAT </w:instrText>
                    </w:r>
                    <w:r>
                      <w:fldChar w:fldCharType="separate"/>
                    </w:r>
                    <w:r>
                      <w:rPr>
                        <w:noProof w:val="1"/>
                      </w:rPr>
                      <w:t>#</w:t>
                    </w:r>
                    <w:r>
                      <w:fldChar w:fldCharType="end"/>
                    </w:r>
                  </w:p>
                </w:txbxContent>
              </v:textbox>
            </v:rect>
          </w:pict>
        </mc:Fallback>
      </mc:AlternateContent>
    </w:r>
  </w:p>
</w:ftr>
</file>

<file path=word/footer2.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xmlns:wpg="http://schemas.microsoft.com/office/word/2010/wordprocessingGroup" xmlns:wpc="http://schemas.microsoft.com/office/word/2010/wordprocessingCanvas" xmlns:w14="http://schemas.microsoft.com/office/word/2010/wordml" xmlns:w15="http://schemas.microsoft.com/office/word/2012/wordml" xmlns:cx1="http://schemas.microsoft.com/office/drawing/2015/9/8/chartex" xmlns:cx2="http://schemas.microsoft.com/office/drawing/2015/10/21/chartex" mc:Ignorable="wp14 w14 w15">
  <w:p>
    <w:pPr>
      <w:pStyle w:val="P10"/>
    </w:pPr>
    <w:r>
      <w:rPr>
        <w:noProof w:val="1"/>
        <w:lang w:eastAsia="en-US"/>
      </w:rPr>
      <mc:AlternateContent>
        <mc:Choice Requires="wps">
          <w:drawing>
            <wp:anchor xmlns:wp="http://schemas.openxmlformats.org/drawingml/2006/wordprocessingDrawing" distT="0" distB="0" distL="0" distR="0" simplePos="0" relativeHeight="2" behindDoc="0" locked="0" layoutInCell="1" allowOverlap="1">
              <wp:simplePos x="0" y="0"/>
              <wp:positionH relativeFrom="margin">
                <wp:posOffset>2597150</wp:posOffset>
              </wp:positionH>
              <wp:positionV relativeFrom="paragraph">
                <wp:posOffset>-1270</wp:posOffset>
              </wp:positionV>
              <wp:extent cx="571500" cy="241300"/>
              <wp:effectExtent l="0" t="0" r="0" b="6350"/>
              <wp:wrapNone/>
              <wp:docPr id="7" name="Text Box 29"/>
              <wp:cNvGraphicFramePr/>
              <a:graphic xmlns:a="http://schemas.openxmlformats.org/drawingml/2006/main">
                <a:graphicData uri="http://schemas.microsoft.com/office/word/2010/wordprocessingShape">
                  <wps:wsp>
                    <wps:cNvSpPr/>
                    <wps:spPr>
                      <a:xfrm>
                        <a:off x="0" y="0"/>
                        <a:ext cx="571500" cy="241300"/>
                      </a:xfrm>
                      <a:prstGeom prst="rect"/>
                      <a:ln>
                        <a:noFill/>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txbx>
                      <w:txbxContent>
                        <w:p>
                          <w:pPr>
                            <w:pStyle w:val="P10"/>
                            <w:jc w:val="center"/>
                          </w:pPr>
                          <w:r>
                            <w:fldChar w:fldCharType="begin"/>
                          </w:r>
                          <w:r>
                            <w:instrText xml:space="preserve"> PAGE  \* MERGEFORMAT </w:instrText>
                          </w:r>
                          <w:r>
                            <w:fldChar w:fldCharType="separate"/>
                          </w:r>
                          <w:r>
                            <w:rPr>
                              <w:noProof w:val="1"/>
                            </w:rPr>
                            <w:t>#</w:t>
                          </w:r>
                          <w:r>
                            <w:fldChar w:fldCharType="end"/>
                          </w:r>
                        </w:p>
                      </w:txbxContent>
                    </wps:txbx>
                    <wps:bodyPr vert="horz" wrap="square" lIns="0" tIns="0" rIns="0" bIns="0" anchor="t">
                      <a:noAutofit/>
                    </wps:bodyPr>
                  </wps:wsp>
                </a:graphicData>
              </a:graphic>
            </wp:anchor>
          </w:drawing>
        </mc:Choice>
        <mc:Fallback>
          <w:pict>
            <v:rect xmlns:o="urn:schemas-microsoft-com:office:office" id="Text Box 29" o:spid="_x0000_s1033" style="position:absolute;width:45pt;height:19pt;z-index:2;mso-wrap-distance-left:0pt;mso-wrap-distance-top:0pt;mso-wrap-distance-right:0pt;mso-wrap-distance-bottom:0pt;margin-left:204.5pt;margin-top:-0.1pt;mso-position-horizontal:absolute;mso-position-horizontal-relative:margin;mso-position-vertical:absolute;mso-position-vertical-relative:text" o:allowincell="t" stroked="f">
              <v:textbox inset="0mm,0mm,0mm,0mm">
                <w:txbxContent>
                  <w:p>
                    <w:pPr>
                      <w:pStyle w:val="P10"/>
                      <w:jc w:val="center"/>
                    </w:pPr>
                    <w:r>
                      <w:fldChar w:fldCharType="begin"/>
                    </w:r>
                    <w:r>
                      <w:instrText xml:space="preserve"> PAGE  \* MERGEFORMAT </w:instrText>
                    </w:r>
                    <w:r>
                      <w:fldChar w:fldCharType="separate"/>
                    </w:r>
                    <w:r>
                      <w:rPr>
                        <w:noProof w:val="1"/>
                      </w:rPr>
                      <w:t>#</w:t>
                    </w:r>
                    <w:r>
                      <w:fldChar w:fldCharType="end"/>
                    </w:r>
                  </w:p>
                </w:txbxContent>
              </v:textbox>
            </v:rect>
          </w:pict>
        </mc:Fallback>
      </mc:AlternateContent>
    </w:r>
  </w:p>
</w:ftr>
</file>

<file path=word/footnotes.xml><?xml version="1.0" encoding="utf-8"?>
<w:footnotes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xmlns:wpg="http://schemas.microsoft.com/office/word/2010/wordprocessingGroup" xmlns:wpc="http://schemas.microsoft.com/office/word/2010/wordprocessingCanvas" xmlns:w14="http://schemas.microsoft.com/office/word/2010/wordml" xmlns:w15="http://schemas.microsoft.com/office/word/2012/wordml" xmlns:cx1="http://schemas.microsoft.com/office/drawing/2015/9/8/chartex" xmlns:cx2="http://schemas.microsoft.com/office/drawing/2015/10/21/chartex" mc:Ignorable="wp14 w14 w15">
  <w:footnote w:type="separator" w:id="-1">
    <w:p>
      <w:r>
        <w:separator/>
      </w:r>
    </w:p>
  </w:footnote>
  <w:footnote w:type="continuationSeparator" w:id="0">
    <w:p>
      <w:r>
        <w:continuationSeparator/>
      </w:r>
    </w:p>
  </w:footnote>
</w:footnotes>
</file>

<file path=word/numbering.xml><?xml version="1.0" encoding="utf-8"?>
<w:numbering xmlns:w="http://schemas.openxmlformats.org/wordprocessingml/2006/main">
  <w:abstractNum w:abstractNumId="0">
    <w:nsid w:val="E09AA3C5"/>
    <w:multiLevelType w:val="hybridMultilevel"/>
    <w:lvl w:ilvl="0">
      <w:start w:val="1"/>
      <w:numFmt w:val="decimal"/>
      <w:suff w:val="space"/>
      <w:lvlText w:val="%1."/>
      <w:lvlJc w:val="left"/>
      <w:pPr/>
      <w:rPr/>
    </w:lvl>
    <w:lvl w:ilvl="1" w:tplc="451BA922">
      <w:start w:val="1"/>
      <w:numFmt w:val="decimal"/>
      <w:suff w:val="tab"/>
      <w:lvlText w:val="%1."/>
      <w:lvlJc w:val="left"/>
      <w:pPr/>
      <w:rPr/>
    </w:lvl>
    <w:lvl w:ilvl="2" w:tplc="5F70F10D">
      <w:start w:val="1"/>
      <w:numFmt w:val="decimal"/>
      <w:suff w:val="tab"/>
      <w:lvlText w:val="%1."/>
      <w:lvlJc w:val="left"/>
      <w:pPr/>
      <w:rPr/>
    </w:lvl>
    <w:lvl w:ilvl="3" w:tplc="2164580F">
      <w:start w:val="1"/>
      <w:numFmt w:val="decimal"/>
      <w:suff w:val="tab"/>
      <w:lvlText w:val="%1."/>
      <w:lvlJc w:val="left"/>
      <w:pPr/>
      <w:rPr/>
    </w:lvl>
    <w:lvl w:ilvl="4" w:tplc="75B23EBE">
      <w:start w:val="1"/>
      <w:numFmt w:val="decimal"/>
      <w:suff w:val="tab"/>
      <w:lvlText w:val="%1."/>
      <w:lvlJc w:val="left"/>
      <w:pPr/>
      <w:rPr/>
    </w:lvl>
    <w:lvl w:ilvl="5" w:tplc="5E5D1A22">
      <w:start w:val="1"/>
      <w:numFmt w:val="decimal"/>
      <w:suff w:val="tab"/>
      <w:lvlText w:val="%1."/>
      <w:lvlJc w:val="left"/>
      <w:pPr/>
      <w:rPr/>
    </w:lvl>
    <w:lvl w:ilvl="6" w:tplc="50378B7C">
      <w:start w:val="1"/>
      <w:numFmt w:val="decimal"/>
      <w:suff w:val="tab"/>
      <w:lvlText w:val="%1."/>
      <w:lvlJc w:val="left"/>
      <w:pPr/>
      <w:rPr/>
    </w:lvl>
    <w:lvl w:ilvl="7" w:tplc="1FF66730">
      <w:start w:val="1"/>
      <w:numFmt w:val="decimal"/>
      <w:suff w:val="tab"/>
      <w:lvlText w:val="%1."/>
      <w:lvlJc w:val="left"/>
      <w:pPr/>
      <w:rPr/>
    </w:lvl>
    <w:lvl w:ilvl="8" w:tplc="15DBAFA8">
      <w:start w:val="1"/>
      <w:numFmt w:val="decimal"/>
      <w:suff w:val="tab"/>
      <w:lvlText w:val="%1."/>
      <w:lvlJc w:val="left"/>
      <w:pPr/>
      <w:rPr/>
    </w:lvl>
  </w:abstractNum>
  <w:abstractNum w:abstractNumId="1">
    <w:nsid w:val="00000001"/>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
    <w:nsid w:val="00000002"/>
    <w:multiLevelType w:val="hybridMultilevel"/>
    <w:lvl w:ilvl="0">
      <w:start w:val="1"/>
      <w:numFmt w:val="decimal"/>
      <w:suff w:val="space"/>
      <w:lvlText w:val="%1."/>
      <w:lvlJc w:val="left"/>
      <w:pPr/>
      <w:rPr/>
    </w:lvl>
    <w:lvl w:ilvl="1" w:tplc="5FC76F9B">
      <w:start w:val="1"/>
      <w:numFmt w:val="decimal"/>
      <w:suff w:val="tab"/>
      <w:lvlText w:val="%1."/>
      <w:lvlJc w:val="left"/>
      <w:pPr/>
      <w:rPr/>
    </w:lvl>
    <w:lvl w:ilvl="2" w:tplc="6805C4EC">
      <w:start w:val="1"/>
      <w:numFmt w:val="decimal"/>
      <w:suff w:val="tab"/>
      <w:lvlText w:val="%1."/>
      <w:lvlJc w:val="left"/>
      <w:pPr/>
      <w:rPr/>
    </w:lvl>
    <w:lvl w:ilvl="3" w:tplc="21FBB1FC">
      <w:start w:val="1"/>
      <w:numFmt w:val="decimal"/>
      <w:suff w:val="tab"/>
      <w:lvlText w:val="%1."/>
      <w:lvlJc w:val="left"/>
      <w:pPr/>
      <w:rPr/>
    </w:lvl>
    <w:lvl w:ilvl="4" w:tplc="26E8A492">
      <w:start w:val="1"/>
      <w:numFmt w:val="decimal"/>
      <w:suff w:val="tab"/>
      <w:lvlText w:val="%1."/>
      <w:lvlJc w:val="left"/>
      <w:pPr/>
      <w:rPr/>
    </w:lvl>
    <w:lvl w:ilvl="5" w:tplc="13C8BA5B">
      <w:start w:val="1"/>
      <w:numFmt w:val="decimal"/>
      <w:suff w:val="tab"/>
      <w:lvlText w:val="%1."/>
      <w:lvlJc w:val="left"/>
      <w:pPr/>
      <w:rPr/>
    </w:lvl>
    <w:lvl w:ilvl="6" w:tplc="3FBED52B">
      <w:start w:val="1"/>
      <w:numFmt w:val="decimal"/>
      <w:suff w:val="tab"/>
      <w:lvlText w:val="%1."/>
      <w:lvlJc w:val="left"/>
      <w:pPr/>
      <w:rPr/>
    </w:lvl>
    <w:lvl w:ilvl="7" w:tplc="6BF080A2">
      <w:start w:val="1"/>
      <w:numFmt w:val="decimal"/>
      <w:suff w:val="tab"/>
      <w:lvlText w:val="%1."/>
      <w:lvlJc w:val="left"/>
      <w:pPr/>
      <w:rPr/>
    </w:lvl>
    <w:lvl w:ilvl="8" w:tplc="747A1297">
      <w:start w:val="1"/>
      <w:numFmt w:val="decimal"/>
      <w:suff w:val="tab"/>
      <w:lvlText w:val="%1."/>
      <w:lvlJc w:val="left"/>
      <w:pPr/>
      <w:rPr/>
    </w:lvl>
  </w:abstractNum>
  <w:abstractNum w:abstractNumId="3">
    <w:nsid w:val="00000003"/>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
    <w:nsid w:val="00000004"/>
    <w:multiLevelType w:val="hybridMultilevel"/>
    <w:lvl w:ilvl="0">
      <w:start w:val="1"/>
      <w:numFmt w:val="lowerLetter"/>
      <w:suff w:val="space"/>
      <w:lvlText w:val="%1."/>
      <w:lvlJc w:val="left"/>
      <w:pPr/>
      <w:rPr/>
    </w:lvl>
    <w:lvl w:ilvl="1" w:tplc="66C0AA62">
      <w:start w:val="1"/>
      <w:numFmt w:val="decimal"/>
      <w:suff w:val="tab"/>
      <w:lvlText w:val="%1."/>
      <w:lvlJc w:val="left"/>
      <w:pPr/>
      <w:rPr/>
    </w:lvl>
    <w:lvl w:ilvl="2" w:tplc="708C20CC">
      <w:start w:val="1"/>
      <w:numFmt w:val="decimal"/>
      <w:suff w:val="tab"/>
      <w:lvlText w:val="%1."/>
      <w:lvlJc w:val="left"/>
      <w:pPr/>
      <w:rPr/>
    </w:lvl>
    <w:lvl w:ilvl="3" w:tplc="70307BDC">
      <w:start w:val="1"/>
      <w:numFmt w:val="decimal"/>
      <w:suff w:val="tab"/>
      <w:lvlText w:val="%1."/>
      <w:lvlJc w:val="left"/>
      <w:pPr/>
      <w:rPr/>
    </w:lvl>
    <w:lvl w:ilvl="4" w:tplc="57B76767">
      <w:start w:val="1"/>
      <w:numFmt w:val="decimal"/>
      <w:suff w:val="tab"/>
      <w:lvlText w:val="%1."/>
      <w:lvlJc w:val="left"/>
      <w:pPr/>
      <w:rPr/>
    </w:lvl>
    <w:lvl w:ilvl="5" w:tplc="726C3175">
      <w:start w:val="1"/>
      <w:numFmt w:val="decimal"/>
      <w:suff w:val="tab"/>
      <w:lvlText w:val="%1."/>
      <w:lvlJc w:val="left"/>
      <w:pPr/>
      <w:rPr/>
    </w:lvl>
    <w:lvl w:ilvl="6" w:tplc="0EC8D1EE">
      <w:start w:val="1"/>
      <w:numFmt w:val="decimal"/>
      <w:suff w:val="tab"/>
      <w:lvlText w:val="%1."/>
      <w:lvlJc w:val="left"/>
      <w:pPr/>
      <w:rPr/>
    </w:lvl>
    <w:lvl w:ilvl="7" w:tplc="00AD20E7">
      <w:start w:val="1"/>
      <w:numFmt w:val="decimal"/>
      <w:suff w:val="tab"/>
      <w:lvlText w:val="%1."/>
      <w:lvlJc w:val="left"/>
      <w:pPr/>
      <w:rPr/>
    </w:lvl>
    <w:lvl w:ilvl="8" w:tplc="192C4395">
      <w:start w:val="1"/>
      <w:numFmt w:val="decimal"/>
      <w:suff w:val="tab"/>
      <w:lvlText w:val="%1."/>
      <w:lvlJc w:val="left"/>
      <w:pPr/>
      <w:rPr/>
    </w:lvl>
  </w:abstractNum>
  <w:abstractNum w:abstractNumId="5">
    <w:nsid w:val="00000006"/>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
    <w:nsid w:val="00000007"/>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
    <w:nsid w:val="00000008"/>
    <w:multiLevelType w:val="multilevel"/>
    <w:lvl w:ilvl="0">
      <w:start w:val="3"/>
      <w:numFmt w:val="decimal"/>
      <w:suff w:val="tab"/>
      <w:lvlText w:val="%1."/>
      <w:lvlJc w:val="left"/>
      <w:pPr>
        <w:ind w:hanging="360" w:left="1320"/>
      </w:pPr>
      <w:rPr>
        <w:rFonts w:hint="default"/>
      </w:rPr>
    </w:lvl>
    <w:lvl w:ilvl="1">
      <w:start w:val="1"/>
      <w:numFmt w:val="decimal"/>
      <w:isLgl w:val="1"/>
      <w:suff w:val="tab"/>
      <w:lvlText w:val="%1.%2."/>
      <w:lvlJc w:val="left"/>
      <w:pPr>
        <w:ind w:hanging="720" w:left="720"/>
      </w:pPr>
      <w:rPr>
        <w:rFonts w:hint="default"/>
        <w:sz w:val="32"/>
        <w:szCs w:val="24"/>
      </w:rPr>
    </w:lvl>
    <w:lvl w:ilvl="2">
      <w:start w:val="1"/>
      <w:numFmt w:val="decimal"/>
      <w:isLgl w:val="1"/>
      <w:suff w:val="tab"/>
      <w:lvlText w:val="%1.%2.%3."/>
      <w:lvlJc w:val="left"/>
      <w:pPr>
        <w:ind w:hanging="720" w:left="720"/>
      </w:pPr>
      <w:rPr>
        <w:rFonts w:hint="default"/>
      </w:rPr>
    </w:lvl>
    <w:lvl w:ilvl="3">
      <w:start w:val="1"/>
      <w:numFmt w:val="decimal"/>
      <w:isLgl w:val="1"/>
      <w:suff w:val="tab"/>
      <w:lvlText w:val="%1.%2.%3.%4."/>
      <w:lvlJc w:val="left"/>
      <w:pPr>
        <w:ind w:hanging="1080" w:left="2040"/>
      </w:pPr>
      <w:rPr>
        <w:rFonts w:hint="default"/>
      </w:rPr>
    </w:lvl>
    <w:lvl w:ilvl="4">
      <w:start w:val="1"/>
      <w:numFmt w:val="decimal"/>
      <w:isLgl w:val="1"/>
      <w:suff w:val="tab"/>
      <w:lvlText w:val="%1.%2.%3.%4.%5."/>
      <w:lvlJc w:val="left"/>
      <w:pPr>
        <w:ind w:hanging="1080" w:left="2040"/>
      </w:pPr>
      <w:rPr>
        <w:rFonts w:hint="default"/>
      </w:rPr>
    </w:lvl>
    <w:lvl w:ilvl="5">
      <w:start w:val="1"/>
      <w:numFmt w:val="decimal"/>
      <w:isLgl w:val="1"/>
      <w:suff w:val="tab"/>
      <w:lvlText w:val="%1.%2.%3.%4.%5.%6."/>
      <w:lvlJc w:val="left"/>
      <w:pPr>
        <w:ind w:hanging="1440" w:left="2400"/>
      </w:pPr>
      <w:rPr>
        <w:rFonts w:hint="default"/>
      </w:rPr>
    </w:lvl>
    <w:lvl w:ilvl="6">
      <w:start w:val="1"/>
      <w:numFmt w:val="decimal"/>
      <w:isLgl w:val="1"/>
      <w:suff w:val="tab"/>
      <w:lvlText w:val="%1.%2.%3.%4.%5.%6.%7."/>
      <w:lvlJc w:val="left"/>
      <w:pPr>
        <w:ind w:hanging="1440" w:left="2400"/>
      </w:pPr>
      <w:rPr>
        <w:rFonts w:hint="default"/>
      </w:rPr>
    </w:lvl>
    <w:lvl w:ilvl="7">
      <w:start w:val="1"/>
      <w:numFmt w:val="decimal"/>
      <w:isLgl w:val="1"/>
      <w:suff w:val="tab"/>
      <w:lvlText w:val="%1.%2.%3.%4.%5.%6.%7.%8."/>
      <w:lvlJc w:val="left"/>
      <w:pPr>
        <w:ind w:hanging="1800" w:left="2760"/>
      </w:pPr>
      <w:rPr>
        <w:rFonts w:hint="default"/>
      </w:rPr>
    </w:lvl>
    <w:lvl w:ilvl="8">
      <w:start w:val="1"/>
      <w:numFmt w:val="decimal"/>
      <w:isLgl w:val="1"/>
      <w:suff w:val="tab"/>
      <w:lvlText w:val="%1.%2.%3.%4.%5.%6.%7.%8.%9."/>
      <w:lvlJc w:val="left"/>
      <w:pPr>
        <w:ind w:hanging="1800" w:left="2760"/>
      </w:pPr>
      <w:rPr>
        <w:rFonts w:hint="default"/>
      </w:rPr>
    </w:lvl>
  </w:abstractNum>
  <w:abstractNum w:abstractNumId="8">
    <w:nsid w:val="00000009"/>
    <w:multiLevelType w:val="hybridMultilevel"/>
    <w:lvl w:ilvl="0">
      <w:start w:val="1"/>
      <w:numFmt w:val="lowerLetter"/>
      <w:suff w:val="space"/>
      <w:lvlText w:val="%1."/>
      <w:lvlJc w:val="left"/>
      <w:pPr/>
      <w:rPr>
        <w:b w:val="0"/>
      </w:rPr>
    </w:lvl>
    <w:lvl w:ilvl="1" w:tplc="46DC039F">
      <w:start w:val="1"/>
      <w:numFmt w:val="decimal"/>
      <w:suff w:val="tab"/>
      <w:lvlText w:val="%1."/>
      <w:lvlJc w:val="left"/>
      <w:pPr/>
      <w:rPr/>
    </w:lvl>
    <w:lvl w:ilvl="2" w:tplc="7AE497B6">
      <w:start w:val="1"/>
      <w:numFmt w:val="decimal"/>
      <w:suff w:val="tab"/>
      <w:lvlText w:val="%1."/>
      <w:lvlJc w:val="left"/>
      <w:pPr/>
      <w:rPr/>
    </w:lvl>
    <w:lvl w:ilvl="3" w:tplc="3D219656">
      <w:start w:val="1"/>
      <w:numFmt w:val="decimal"/>
      <w:suff w:val="tab"/>
      <w:lvlText w:val="%1."/>
      <w:lvlJc w:val="left"/>
      <w:pPr/>
      <w:rPr/>
    </w:lvl>
    <w:lvl w:ilvl="4" w:tplc="00292E21">
      <w:start w:val="1"/>
      <w:numFmt w:val="decimal"/>
      <w:suff w:val="tab"/>
      <w:lvlText w:val="%1."/>
      <w:lvlJc w:val="left"/>
      <w:pPr/>
      <w:rPr/>
    </w:lvl>
    <w:lvl w:ilvl="5" w:tplc="34B4C0D5">
      <w:start w:val="1"/>
      <w:numFmt w:val="decimal"/>
      <w:suff w:val="tab"/>
      <w:lvlText w:val="%1."/>
      <w:lvlJc w:val="left"/>
      <w:pPr/>
      <w:rPr/>
    </w:lvl>
    <w:lvl w:ilvl="6" w:tplc="30168D9F">
      <w:start w:val="1"/>
      <w:numFmt w:val="decimal"/>
      <w:suff w:val="tab"/>
      <w:lvlText w:val="%1."/>
      <w:lvlJc w:val="left"/>
      <w:pPr/>
      <w:rPr/>
    </w:lvl>
    <w:lvl w:ilvl="7" w:tplc="223A4C5C">
      <w:start w:val="1"/>
      <w:numFmt w:val="decimal"/>
      <w:suff w:val="tab"/>
      <w:lvlText w:val="%1."/>
      <w:lvlJc w:val="left"/>
      <w:pPr/>
      <w:rPr/>
    </w:lvl>
    <w:lvl w:ilvl="8" w:tplc="2F2C4F19">
      <w:start w:val="1"/>
      <w:numFmt w:val="decimal"/>
      <w:suff w:val="tab"/>
      <w:lvlText w:val="%1."/>
      <w:lvlJc w:val="left"/>
      <w:pPr/>
      <w:rPr/>
    </w:lvl>
  </w:abstractNum>
  <w:abstractNum w:abstractNumId="9">
    <w:nsid w:val="0000000A"/>
    <w:multiLevelType w:val="multilevel"/>
    <w:lvl w:ilvl="0">
      <w:start w:val="1"/>
      <w:numFmt w:val="decimal"/>
      <w:suff w:val="space"/>
      <w:lvlText w:val="%1."/>
      <w:lvlJc w:val="left"/>
      <w:pPr/>
      <w:rPr/>
    </w:lvl>
    <w:lvl w:ilvl="1">
      <w:start w:val="3"/>
      <w:numFmt w:val="decimal"/>
      <w:isLgl w:val="1"/>
      <w:suff w:val="tab"/>
      <w:lvlText w:val="%1.%2."/>
      <w:lvlJc w:val="left"/>
      <w:pPr>
        <w:ind w:hanging="700" w:left="700"/>
      </w:pPr>
      <w:rPr>
        <w:rFonts w:hint="default"/>
      </w:rPr>
    </w:lvl>
    <w:lvl w:ilvl="2">
      <w:start w:val="1"/>
      <w:numFmt w:val="decimal"/>
      <w:isLgl w:val="1"/>
      <w:suff w:val="tab"/>
      <w:lvlText w:val="%1.%2.%3."/>
      <w:lvlJc w:val="left"/>
      <w:pPr>
        <w:ind w:hanging="720" w:left="720"/>
      </w:pPr>
      <w:rPr>
        <w:rFonts w:hint="default"/>
      </w:rPr>
    </w:lvl>
    <w:lvl w:ilvl="3">
      <w:start w:val="1"/>
      <w:numFmt w:val="lowerLetter"/>
      <w:isLgl w:val="1"/>
      <w:suff w:val="tab"/>
      <w:lvlText w:val="%1.%2.%3.%4."/>
      <w:lvlJc w:val="left"/>
      <w:pPr>
        <w:ind w:hanging="720" w:left="720"/>
      </w:pPr>
      <w:rPr>
        <w:rFonts w:hint="default"/>
      </w:rPr>
    </w:lvl>
    <w:lvl w:ilvl="4">
      <w:start w:val="1"/>
      <w:numFmt w:val="decimal"/>
      <w:isLgl w:val="1"/>
      <w:suff w:val="tab"/>
      <w:lvlText w:val="%1.%2.%3.%4.%5."/>
      <w:lvlJc w:val="left"/>
      <w:pPr>
        <w:ind w:hanging="1080" w:left="1080"/>
      </w:pPr>
      <w:rPr>
        <w:rFonts w:hint="default"/>
      </w:rPr>
    </w:lvl>
    <w:lvl w:ilvl="5">
      <w:start w:val="1"/>
      <w:numFmt w:val="decimal"/>
      <w:isLgl w:val="1"/>
      <w:suff w:val="tab"/>
      <w:lvlText w:val="%1.%2.%3.%4.%5.%6."/>
      <w:lvlJc w:val="left"/>
      <w:pPr>
        <w:ind w:hanging="1080" w:left="1080"/>
      </w:pPr>
      <w:rPr>
        <w:rFonts w:hint="default"/>
      </w:rPr>
    </w:lvl>
    <w:lvl w:ilvl="6">
      <w:start w:val="1"/>
      <w:numFmt w:val="decimal"/>
      <w:isLgl w:val="1"/>
      <w:suff w:val="tab"/>
      <w:lvlText w:val="%1.%2.%3.%4.%5.%6.%7."/>
      <w:lvlJc w:val="left"/>
      <w:pPr>
        <w:ind w:hanging="1440" w:left="1440"/>
      </w:pPr>
      <w:rPr>
        <w:rFonts w:hint="default"/>
      </w:rPr>
    </w:lvl>
    <w:lvl w:ilvl="7">
      <w:start w:val="1"/>
      <w:numFmt w:val="decimal"/>
      <w:isLgl w:val="1"/>
      <w:suff w:val="tab"/>
      <w:lvlText w:val="%1.%2.%3.%4.%5.%6.%7.%8."/>
      <w:lvlJc w:val="left"/>
      <w:pPr>
        <w:ind w:hanging="1440" w:left="1440"/>
      </w:pPr>
      <w:rPr>
        <w:rFonts w:hint="default"/>
      </w:rPr>
    </w:lvl>
    <w:lvl w:ilvl="8">
      <w:start w:val="1"/>
      <w:numFmt w:val="decimal"/>
      <w:isLgl w:val="1"/>
      <w:suff w:val="tab"/>
      <w:lvlText w:val="%1.%2.%3.%4.%5.%6.%7.%8.%9."/>
      <w:lvlJc w:val="left"/>
      <w:pPr>
        <w:ind w:hanging="1800" w:left="1800"/>
      </w:pPr>
      <w:rPr>
        <w:rFonts w:hint="default"/>
      </w:rPr>
    </w:lvl>
  </w:abstractNum>
  <w:abstractNum w:abstractNumId="10">
    <w:nsid w:val="0000000B"/>
    <w:multiLevelType w:val="multilevel"/>
    <w:lvl w:ilvl="0">
      <w:start w:val="1"/>
      <w:numFmt w:val="bullet"/>
      <w:suff w:val="tab"/>
      <w:lvlText w:val=""/>
      <w:lvlJc w:val="left"/>
      <w:pPr>
        <w:ind w:hanging="360" w:left="1320"/>
      </w:pPr>
      <w:rPr>
        <w:rFonts w:ascii="Symbol" w:hAnsi="Symbol" w:hint="default"/>
      </w:rPr>
    </w:lvl>
    <w:lvl w:ilvl="1">
      <w:start w:val="1"/>
      <w:numFmt w:val="lowerLetter"/>
      <w:suff w:val="tab"/>
      <w:lvlText w:val="%2."/>
      <w:lvlJc w:val="left"/>
      <w:pPr>
        <w:ind w:hanging="360" w:left="2040"/>
      </w:pPr>
      <w:rPr/>
    </w:lvl>
    <w:lvl w:ilvl="2">
      <w:start w:val="1"/>
      <w:numFmt w:val="lowerRoman"/>
      <w:suff w:val="tab"/>
      <w:lvlText w:val="%3."/>
      <w:lvlJc w:val="right"/>
      <w:pPr>
        <w:ind w:hanging="180" w:left="2760"/>
      </w:pPr>
      <w:rPr/>
    </w:lvl>
    <w:lvl w:ilvl="3">
      <w:start w:val="1"/>
      <w:numFmt w:val="decimal"/>
      <w:suff w:val="tab"/>
      <w:lvlText w:val="%4."/>
      <w:lvlJc w:val="left"/>
      <w:pPr>
        <w:ind w:hanging="360" w:left="3480"/>
      </w:pPr>
      <w:rPr/>
    </w:lvl>
    <w:lvl w:ilvl="4">
      <w:start w:val="1"/>
      <w:numFmt w:val="lowerLetter"/>
      <w:suff w:val="tab"/>
      <w:lvlText w:val="%5."/>
      <w:lvlJc w:val="left"/>
      <w:pPr>
        <w:ind w:hanging="360" w:left="4200"/>
      </w:pPr>
      <w:rPr/>
    </w:lvl>
    <w:lvl w:ilvl="5">
      <w:start w:val="1"/>
      <w:numFmt w:val="lowerRoman"/>
      <w:suff w:val="tab"/>
      <w:lvlText w:val="%6."/>
      <w:lvlJc w:val="right"/>
      <w:pPr>
        <w:ind w:hanging="180" w:left="4920"/>
      </w:pPr>
      <w:rPr/>
    </w:lvl>
    <w:lvl w:ilvl="6">
      <w:start w:val="1"/>
      <w:numFmt w:val="decimal"/>
      <w:suff w:val="tab"/>
      <w:lvlText w:val="%7."/>
      <w:lvlJc w:val="left"/>
      <w:pPr>
        <w:ind w:hanging="360" w:left="5640"/>
      </w:pPr>
      <w:rPr/>
    </w:lvl>
    <w:lvl w:ilvl="7">
      <w:start w:val="1"/>
      <w:numFmt w:val="lowerLetter"/>
      <w:suff w:val="tab"/>
      <w:lvlText w:val="%8."/>
      <w:lvlJc w:val="left"/>
      <w:pPr>
        <w:ind w:hanging="360" w:left="6360"/>
      </w:pPr>
      <w:rPr/>
    </w:lvl>
    <w:lvl w:ilvl="8">
      <w:start w:val="1"/>
      <w:numFmt w:val="lowerRoman"/>
      <w:suff w:val="tab"/>
      <w:lvlText w:val="%9."/>
      <w:lvlJc w:val="right"/>
      <w:pPr>
        <w:ind w:hanging="180" w:left="7080"/>
      </w:pPr>
      <w:rPr/>
    </w:lvl>
  </w:abstractNum>
  <w:abstractNum w:abstractNumId="11">
    <w:nsid w:val="0000000C"/>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
    <w:nsid w:val="0000000D"/>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
    <w:nsid w:val="0000000E"/>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
    <w:nsid w:val="0000000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
    <w:nsid w:val="00000010"/>
    <w:multiLevelType w:val="multilevel"/>
    <w:lvl w:ilvl="0">
      <w:start w:val="1"/>
      <w:numFmt w:val="decimal"/>
      <w:suff w:val="tab"/>
      <w:lvlText w:val="%1."/>
      <w:lvlJc w:val="left"/>
      <w:pPr>
        <w:ind w:hanging="360" w:left="800"/>
      </w:pPr>
      <w:rPr>
        <w:rFonts w:hint="default"/>
      </w:rPr>
    </w:lvl>
    <w:lvl w:ilvl="1">
      <w:start w:val="1"/>
      <w:numFmt w:val="decimal"/>
      <w:isLgl w:val="1"/>
      <w:suff w:val="tab"/>
      <w:lvlText w:val="%1.%2."/>
      <w:lvlJc w:val="left"/>
      <w:pPr>
        <w:ind w:hanging="360" w:left="800"/>
      </w:pPr>
      <w:rPr>
        <w:rFonts w:hint="default"/>
      </w:rPr>
    </w:lvl>
    <w:lvl w:ilvl="2">
      <w:start w:val="1"/>
      <w:numFmt w:val="decimal"/>
      <w:isLgl w:val="1"/>
      <w:suff w:val="tab"/>
      <w:lvlText w:val="%1.%2.%3."/>
      <w:lvlJc w:val="left"/>
      <w:pPr>
        <w:ind w:hanging="720" w:left="1080"/>
      </w:pPr>
      <w:rPr>
        <w:rFonts w:hint="default"/>
      </w:rPr>
    </w:lvl>
    <w:lvl w:ilvl="3">
      <w:start w:val="1"/>
      <w:numFmt w:val="decimal"/>
      <w:isLgl w:val="1"/>
      <w:suff w:val="tab"/>
      <w:lvlText w:val="%1.%2.%3.%4."/>
      <w:lvlJc w:val="left"/>
      <w:pPr>
        <w:ind w:hanging="720" w:left="1080"/>
      </w:pPr>
      <w:rPr>
        <w:rFonts w:hint="default"/>
      </w:rPr>
    </w:lvl>
    <w:lvl w:ilvl="4">
      <w:start w:val="1"/>
      <w:numFmt w:val="decimal"/>
      <w:isLgl w:val="1"/>
      <w:suff w:val="tab"/>
      <w:lvlText w:val="%1.%2.%3.%4.%5."/>
      <w:lvlJc w:val="left"/>
      <w:pPr>
        <w:ind w:hanging="1080" w:left="1440"/>
      </w:pPr>
      <w:rPr>
        <w:rFonts w:hint="default"/>
      </w:rPr>
    </w:lvl>
    <w:lvl w:ilvl="5">
      <w:start w:val="1"/>
      <w:numFmt w:val="decimal"/>
      <w:isLgl w:val="1"/>
      <w:suff w:val="tab"/>
      <w:lvlText w:val="%1.%2.%3.%4.%5.%6."/>
      <w:lvlJc w:val="left"/>
      <w:pPr>
        <w:ind w:hanging="1080" w:left="1440"/>
      </w:pPr>
      <w:rPr>
        <w:rFonts w:hint="default"/>
      </w:rPr>
    </w:lvl>
    <w:lvl w:ilvl="6">
      <w:start w:val="1"/>
      <w:numFmt w:val="decimal"/>
      <w:isLgl w:val="1"/>
      <w:suff w:val="tab"/>
      <w:lvlText w:val="%1.%2.%3.%4.%5.%6.%7."/>
      <w:lvlJc w:val="left"/>
      <w:pPr>
        <w:ind w:hanging="1440" w:left="1800"/>
      </w:pPr>
      <w:rPr>
        <w:rFonts w:hint="default"/>
      </w:rPr>
    </w:lvl>
    <w:lvl w:ilvl="7">
      <w:start w:val="1"/>
      <w:numFmt w:val="decimal"/>
      <w:isLgl w:val="1"/>
      <w:suff w:val="tab"/>
      <w:lvlText w:val="%1.%2.%3.%4.%5.%6.%7.%8."/>
      <w:lvlJc w:val="left"/>
      <w:pPr>
        <w:ind w:hanging="1440" w:left="1800"/>
      </w:pPr>
      <w:rPr>
        <w:rFonts w:hint="default"/>
      </w:rPr>
    </w:lvl>
    <w:lvl w:ilvl="8">
      <w:start w:val="1"/>
      <w:numFmt w:val="decimal"/>
      <w:isLgl w:val="1"/>
      <w:suff w:val="tab"/>
      <w:lvlText w:val="%1.%2.%3.%4.%5.%6.%7.%8.%9."/>
      <w:lvlJc w:val="left"/>
      <w:pPr>
        <w:ind w:hanging="1800" w:left="2160"/>
      </w:pPr>
      <w:rPr>
        <w:rFonts w:hint="default"/>
      </w:rPr>
    </w:lvl>
  </w:abstractNum>
  <w:abstractNum w:abstractNumId="16">
    <w:nsid w:val="00000011"/>
    <w:multiLevelType w:val="multilevel"/>
    <w:lvl w:ilvl="0">
      <w:start w:val="1"/>
      <w:numFmt w:val="lowerLetter"/>
      <w:suff w:val="tab"/>
      <w:lvlText w:val="%1."/>
      <w:lvlJc w:val="left"/>
      <w:pPr>
        <w:ind w:hanging="360" w:left="1080"/>
      </w:pPr>
      <w:rPr>
        <w:rFonts w:hint="default"/>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
    <w:nsid w:val="00000012"/>
    <w:multiLevelType w:val="multilevel"/>
    <w:lvl w:ilvl="0">
      <w:start w:val="2"/>
      <w:numFmt w:val="decimal"/>
      <w:suff w:val="tab"/>
      <w:lvlText w:val="%1."/>
      <w:lvlJc w:val="left"/>
      <w:pPr>
        <w:ind w:hanging="480" w:left="480"/>
      </w:pPr>
      <w:rPr>
        <w:rFonts w:hint="default"/>
      </w:rPr>
    </w:lvl>
    <w:lvl w:ilvl="1">
      <w:start w:val="4"/>
      <w:numFmt w:val="decimal"/>
      <w:suff w:val="tab"/>
      <w:lvlText w:val="%1.%2."/>
      <w:lvlJc w:val="left"/>
      <w:pPr>
        <w:ind w:hanging="720" w:left="720"/>
      </w:pPr>
      <w:rPr>
        <w:rFonts w:hint="default"/>
      </w:rPr>
    </w:lvl>
    <w:lvl w:ilvl="2">
      <w:start w:val="1"/>
      <w:numFmt w:val="decimal"/>
      <w:suff w:val="tab"/>
      <w:lvlText w:val="%1.%2.%3."/>
      <w:lvlJc w:val="left"/>
      <w:pPr>
        <w:ind w:hanging="720" w:left="720"/>
      </w:pPr>
      <w:rPr>
        <w:rFonts w:hint="default"/>
      </w:rPr>
    </w:lvl>
    <w:lvl w:ilvl="3">
      <w:start w:val="1"/>
      <w:numFmt w:val="lowerLetter"/>
      <w:suff w:val="tab"/>
      <w:lvlText w:val="%1.%2.%3.%4."/>
      <w:lvlJc w:val="left"/>
      <w:pPr>
        <w:ind w:hanging="1080" w:left="1080"/>
      </w:pPr>
      <w:rPr>
        <w:rFonts w:hint="default"/>
      </w:rPr>
    </w:lvl>
    <w:lvl w:ilvl="4">
      <w:start w:val="1"/>
      <w:numFmt w:val="decimal"/>
      <w:suff w:val="tab"/>
      <w:lvlText w:val="%1.%2.%3.%4.%5."/>
      <w:lvlJc w:val="left"/>
      <w:pPr>
        <w:ind w:hanging="1440" w:left="1440"/>
      </w:pPr>
      <w:rPr>
        <w:rFonts w:hint="default"/>
      </w:rPr>
    </w:lvl>
    <w:lvl w:ilvl="5">
      <w:start w:val="1"/>
      <w:numFmt w:val="decimal"/>
      <w:suff w:val="tab"/>
      <w:lvlText w:val="%1.%2.%3.%4.%5.%6."/>
      <w:lvlJc w:val="left"/>
      <w:pPr>
        <w:ind w:hanging="1440" w:left="1440"/>
      </w:pPr>
      <w:rPr>
        <w:rFonts w:hint="default"/>
      </w:rPr>
    </w:lvl>
    <w:lvl w:ilvl="6">
      <w:start w:val="1"/>
      <w:numFmt w:val="decimal"/>
      <w:suff w:val="tab"/>
      <w:lvlText w:val="%1.%2.%3.%4.%5.%6.%7."/>
      <w:lvlJc w:val="left"/>
      <w:pPr>
        <w:ind w:hanging="1800" w:left="1800"/>
      </w:pPr>
      <w:rPr>
        <w:rFonts w:hint="default"/>
      </w:rPr>
    </w:lvl>
    <w:lvl w:ilvl="7">
      <w:start w:val="1"/>
      <w:numFmt w:val="decimal"/>
      <w:suff w:val="tab"/>
      <w:lvlText w:val="%1.%2.%3.%4.%5.%6.%7.%8."/>
      <w:lvlJc w:val="left"/>
      <w:pPr>
        <w:ind w:hanging="2160" w:left="2160"/>
      </w:pPr>
      <w:rPr>
        <w:rFonts w:hint="default"/>
      </w:rPr>
    </w:lvl>
    <w:lvl w:ilvl="8">
      <w:start w:val="1"/>
      <w:numFmt w:val="decimal"/>
      <w:suff w:val="tab"/>
      <w:lvlText w:val="%1.%2.%3.%4.%5.%6.%7.%8.%9."/>
      <w:lvlJc w:val="left"/>
      <w:pPr>
        <w:ind w:hanging="2160" w:left="2160"/>
      </w:pPr>
      <w:rPr>
        <w:rFonts w:hint="default"/>
      </w:rPr>
    </w:lvl>
  </w:abstractNum>
  <w:abstractNum w:abstractNumId="18">
    <w:nsid w:val="00000013"/>
    <w:multiLevelType w:val="hybridMultilevel"/>
    <w:lvl w:ilvl="0">
      <w:start w:val="1"/>
      <w:numFmt w:val="lowerLetter"/>
      <w:suff w:val="space"/>
      <w:lvlText w:val="%1."/>
      <w:lvlJc w:val="left"/>
      <w:pPr/>
      <w:rPr/>
    </w:lvl>
    <w:lvl w:ilvl="1" w:tplc="4FE4B45E">
      <w:start w:val="1"/>
      <w:numFmt w:val="decimal"/>
      <w:suff w:val="tab"/>
      <w:lvlText w:val="%1."/>
      <w:lvlJc w:val="left"/>
      <w:pPr/>
      <w:rPr/>
    </w:lvl>
    <w:lvl w:ilvl="2" w:tplc="7E7EFDA2">
      <w:start w:val="1"/>
      <w:numFmt w:val="decimal"/>
      <w:suff w:val="tab"/>
      <w:lvlText w:val="%1."/>
      <w:lvlJc w:val="left"/>
      <w:pPr/>
      <w:rPr/>
    </w:lvl>
    <w:lvl w:ilvl="3" w:tplc="27716B40">
      <w:start w:val="1"/>
      <w:numFmt w:val="decimal"/>
      <w:suff w:val="tab"/>
      <w:lvlText w:val="%1."/>
      <w:lvlJc w:val="left"/>
      <w:pPr/>
      <w:rPr/>
    </w:lvl>
    <w:lvl w:ilvl="4" w:tplc="2D1FBE5C">
      <w:start w:val="1"/>
      <w:numFmt w:val="decimal"/>
      <w:suff w:val="tab"/>
      <w:lvlText w:val="%1."/>
      <w:lvlJc w:val="left"/>
      <w:pPr/>
      <w:rPr/>
    </w:lvl>
    <w:lvl w:ilvl="5" w:tplc="4447E8F3">
      <w:start w:val="1"/>
      <w:numFmt w:val="decimal"/>
      <w:suff w:val="tab"/>
      <w:lvlText w:val="%1."/>
      <w:lvlJc w:val="left"/>
      <w:pPr/>
      <w:rPr/>
    </w:lvl>
    <w:lvl w:ilvl="6" w:tplc="68C0FFC4">
      <w:start w:val="1"/>
      <w:numFmt w:val="decimal"/>
      <w:suff w:val="tab"/>
      <w:lvlText w:val="%1."/>
      <w:lvlJc w:val="left"/>
      <w:pPr/>
      <w:rPr/>
    </w:lvl>
    <w:lvl w:ilvl="7" w:tplc="0A99AC5C">
      <w:start w:val="1"/>
      <w:numFmt w:val="decimal"/>
      <w:suff w:val="tab"/>
      <w:lvlText w:val="%1."/>
      <w:lvlJc w:val="left"/>
      <w:pPr/>
      <w:rPr/>
    </w:lvl>
    <w:lvl w:ilvl="8" w:tplc="0D1B1240">
      <w:start w:val="1"/>
      <w:numFmt w:val="decimal"/>
      <w:suff w:val="tab"/>
      <w:lvlText w:val="%1."/>
      <w:lvlJc w:val="left"/>
      <w:pPr/>
      <w:rPr/>
    </w:lvl>
  </w:abstractNum>
  <w:abstractNum w:abstractNumId="19">
    <w:nsid w:val="00000014"/>
    <w:multiLevelType w:val="multilevel"/>
    <w:lvl w:ilvl="0">
      <w:start w:val="1"/>
      <w:numFmt w:val="lowerLetter"/>
      <w:suff w:val="tab"/>
      <w:lvlText w:val="%1."/>
      <w:lvlJc w:val="left"/>
      <w:pPr>
        <w:ind w:hanging="360" w:left="720"/>
      </w:pPr>
      <w:rPr>
        <w:rFonts w:hint="default"/>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
    <w:nsid w:val="00D22A64"/>
    <w:multiLevelType w:val="multilevel"/>
    <w:lvl w:ilvl="0">
      <w:start w:val="1"/>
      <w:numFmt w:val="bullet"/>
      <w:suff w:val="tab"/>
      <w:lvlText w:val=""/>
      <w:lvlJc w:val="left"/>
      <w:pPr>
        <w:ind w:hanging="360" w:left="1020"/>
      </w:pPr>
      <w:rPr>
        <w:rFonts w:ascii="Symbol" w:hAnsi="Symbol" w:hint="default"/>
      </w:rPr>
    </w:lvl>
    <w:lvl w:ilvl="1">
      <w:start w:val="1"/>
      <w:numFmt w:val="bullet"/>
      <w:suff w:val="tab"/>
      <w:lvlText w:val="o"/>
      <w:lvlJc w:val="left"/>
      <w:pPr>
        <w:ind w:hanging="360" w:left="1740"/>
      </w:pPr>
      <w:rPr>
        <w:rFonts w:ascii="Courier New" w:hAnsi="Courier New" w:cs="Courier New" w:hint="default"/>
      </w:rPr>
    </w:lvl>
    <w:lvl w:ilvl="2">
      <w:start w:val="1"/>
      <w:numFmt w:val="bullet"/>
      <w:suff w:val="tab"/>
      <w:lvlText w:val=""/>
      <w:lvlJc w:val="left"/>
      <w:pPr>
        <w:ind w:hanging="360" w:left="2460"/>
      </w:pPr>
      <w:rPr>
        <w:rFonts w:ascii="Wingdings" w:hAnsi="Wingdings" w:hint="default"/>
      </w:rPr>
    </w:lvl>
    <w:lvl w:ilvl="3">
      <w:start w:val="1"/>
      <w:numFmt w:val="bullet"/>
      <w:suff w:val="tab"/>
      <w:lvlText w:val=""/>
      <w:lvlJc w:val="left"/>
      <w:pPr>
        <w:ind w:hanging="360" w:left="3180"/>
      </w:pPr>
      <w:rPr>
        <w:rFonts w:ascii="Symbol" w:hAnsi="Symbol" w:hint="default"/>
      </w:rPr>
    </w:lvl>
    <w:lvl w:ilvl="4">
      <w:start w:val="1"/>
      <w:numFmt w:val="bullet"/>
      <w:suff w:val="tab"/>
      <w:lvlText w:val="o"/>
      <w:lvlJc w:val="left"/>
      <w:pPr>
        <w:ind w:hanging="360" w:left="3900"/>
      </w:pPr>
      <w:rPr>
        <w:rFonts w:ascii="Courier New" w:hAnsi="Courier New" w:cs="Courier New" w:hint="default"/>
      </w:rPr>
    </w:lvl>
    <w:lvl w:ilvl="5">
      <w:start w:val="1"/>
      <w:numFmt w:val="bullet"/>
      <w:suff w:val="tab"/>
      <w:lvlText w:val=""/>
      <w:lvlJc w:val="left"/>
      <w:pPr>
        <w:ind w:hanging="360" w:left="4620"/>
      </w:pPr>
      <w:rPr>
        <w:rFonts w:ascii="Wingdings" w:hAnsi="Wingdings" w:hint="default"/>
      </w:rPr>
    </w:lvl>
    <w:lvl w:ilvl="6">
      <w:start w:val="1"/>
      <w:numFmt w:val="bullet"/>
      <w:suff w:val="tab"/>
      <w:lvlText w:val=""/>
      <w:lvlJc w:val="left"/>
      <w:pPr>
        <w:ind w:hanging="360" w:left="5340"/>
      </w:pPr>
      <w:rPr>
        <w:rFonts w:ascii="Symbol" w:hAnsi="Symbol" w:hint="default"/>
      </w:rPr>
    </w:lvl>
    <w:lvl w:ilvl="7">
      <w:start w:val="1"/>
      <w:numFmt w:val="bullet"/>
      <w:suff w:val="tab"/>
      <w:lvlText w:val="o"/>
      <w:lvlJc w:val="left"/>
      <w:pPr>
        <w:ind w:hanging="360" w:left="6060"/>
      </w:pPr>
      <w:rPr>
        <w:rFonts w:ascii="Courier New" w:hAnsi="Courier New" w:cs="Courier New" w:hint="default"/>
      </w:rPr>
    </w:lvl>
    <w:lvl w:ilvl="8">
      <w:start w:val="1"/>
      <w:numFmt w:val="bullet"/>
      <w:suff w:val="tab"/>
      <w:lvlText w:val=""/>
      <w:lvlJc w:val="left"/>
      <w:pPr>
        <w:ind w:hanging="360" w:left="6780"/>
      </w:pPr>
      <w:rPr>
        <w:rFonts w:ascii="Wingdings" w:hAnsi="Wingdings" w:hint="default"/>
      </w:rPr>
    </w:lvl>
  </w:abstractNum>
  <w:num w:numId="1">
    <w:abstractNumId w:val="0"/>
  </w:num>
  <w:num w:numId="2">
    <w:abstractNumId w:val="9"/>
  </w:num>
  <w:num w:numId="3">
    <w:abstractNumId w:val="10"/>
  </w:num>
  <w:num w:numId="4">
    <w:abstractNumId w:val="17"/>
  </w:num>
  <w:num w:numId="5">
    <w:abstractNumId w:val="7"/>
  </w:num>
  <w:num w:numId="6">
    <w:abstractNumId w:val="20"/>
  </w:num>
  <w:num w:numId="7">
    <w:abstractNumId w:val="2"/>
  </w:num>
  <w:num w:numId="8">
    <w:abstractNumId w:val="18"/>
  </w:num>
  <w:num w:numId="9">
    <w:abstractNumId w:val="8"/>
  </w:num>
  <w:num w:numId="10">
    <w:abstractNumId w:val="4"/>
  </w:num>
  <w:num w:numId="11">
    <w:abstractNumId w:val="14"/>
  </w:num>
  <w:num w:numId="12">
    <w:abstractNumId w:val="15"/>
  </w:num>
  <w:num w:numId="13">
    <w:abstractNumId w:val="12"/>
  </w:num>
  <w:num w:numId="14">
    <w:abstractNumId w:val="16"/>
  </w:num>
  <w:num w:numId="15">
    <w:abstractNumId w:val="3"/>
  </w:num>
  <w:num w:numId="16">
    <w:abstractNumId w:val="19"/>
  </w:num>
  <w:num w:numId="17">
    <w:abstractNumId w:val="6"/>
  </w:num>
  <w:num w:numId="18">
    <w:abstractNumId w:val="11"/>
  </w:num>
  <w:num w:numId="19">
    <w:abstractNumId w:val="5"/>
  </w:num>
  <w:num w:numId="20">
    <w:abstractNumId w:val="1"/>
  </w:num>
  <w:num w:numId="21">
    <w:abstractNumId w:val="13"/>
  </w:num>
</w:numbering>
</file>

<file path=word/settings.xml><?xml version="1.0" encoding="utf-8"?>
<w:settings xmlns:w="http://schemas.openxmlformats.org/wordprocessingml/2006/main">
  <w:displayBackgroundShape w:val="0"/>
  <w:trackRevisions/>
  <w:defaultTabStop w:val="720"/>
  <w:autoHyphenation w:val="0"/>
  <w:evenAndOddHeaders w:val="0"/>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clrSchemeMapping w:bg1="light1" w:t1="dark1" w:bg2="light2" w:t2="dark2" w:accent1="accent1" w:accent2="accent2" w:accent3="accent3" w:accent4="accent4" w:accent5="accent5" w:accent6="accent6" w:hyperlink="hyperlink" w:followedHyperlink="followedHyperlink"/>
  <w:footnotePr>
    <w:footnote w:id="-1"/>
    <w:footnote w:id="0"/>
  </w:footnotePr>
  <w:endnotePr>
    <w:endnote w:id="-1"/>
    <w:endnote w:id="0"/>
  </w:endnotePr>
</w:settings>
</file>

<file path=word/styles.xml><?xml version="1.0" encoding="utf-8"?>
<w:styles xmlns:w="http://schemas.openxmlformats.org/wordprocessingml/2006/main">
  <w:docDefaults>
    <w:rPrDefault>
      <w:rPr>
        <w:rFonts w:ascii="Times New Roman" w:hAnsi="Times New Roman" w:cs="Times New Roman" w:eastAsia="SimSun"/>
        <w:sz w:val="20"/>
        <w:szCs w:val="22"/>
        <w:lang w:val="en-US" w:bidi="ar-SA" w:eastAsia="en-US"/>
      </w:rPr>
    </w:rPrDefault>
    <w:pPrDefault>
      <w:pPr>
        <w:keepNext w:val="0"/>
        <w:keepLines w:val="0"/>
        <w:pageBreakBefore w:val="0"/>
        <w:widowControl w:val="1"/>
        <w:suppressLineNumbers w:val="0"/>
        <w:shd w:val="clear" w:fill="auto"/>
        <w:suppressAutoHyphens w:val="0"/>
        <w:spacing w:lineRule="auto" w:line="240" w:before="0" w:after="0" w:beforeAutospacing="0" w:afterAutospacing="0"/>
        <w:ind w:firstLine="0" w:left="0" w:right="0"/>
        <w:contextualSpacing w:val="0"/>
        <w:bidi w:val="0"/>
        <w:jc w:val="left"/>
        <w:outlineLvl w:val="9"/>
      </w:pPr>
    </w:pPrDefault>
  </w:docDefaults>
  <w:style w:type="paragraph" w:styleId="P0" w:default="1">
    <w:name w:val="Normal"/>
    <w:qFormat/>
    <w:pPr>
      <w:jc w:val="both"/>
    </w:pPr>
    <w:rPr>
      <w:rFonts w:cs="SimSun" w:eastAsia="DengXian"/>
      <w:sz w:val="24"/>
      <w:lang w:eastAsia="zh-CN"/>
    </w:rPr>
  </w:style>
  <w:style w:type="paragraph" w:styleId="P1">
    <w:name w:val="Heading 1"/>
    <w:basedOn w:val="P0"/>
    <w:next w:val="P0"/>
    <w:link w:val="C6"/>
    <w:qFormat/>
    <w:pPr>
      <w:keepNext w:val="1"/>
      <w:keepLines w:val="1"/>
      <w:spacing w:before="240" w:beforeAutospacing="0" w:afterAutospacing="0"/>
      <w:jc w:val="center"/>
      <w:outlineLvl w:val="0"/>
    </w:pPr>
    <w:rPr>
      <w:rFonts w:eastAsia="DengXian Light"/>
      <w:color w:val="2E74B5"/>
      <w:sz w:val="36"/>
      <w:szCs w:val="32"/>
    </w:rPr>
  </w:style>
  <w:style w:type="paragraph" w:styleId="P2">
    <w:name w:val="Heading 2"/>
    <w:basedOn w:val="P0"/>
    <w:next w:val="P0"/>
    <w:qFormat/>
    <w:pPr>
      <w:keepNext w:val="1"/>
      <w:keepLines w:val="1"/>
      <w:spacing w:before="40" w:beforeAutospacing="0" w:afterAutospacing="0"/>
      <w:outlineLvl w:val="1"/>
    </w:pPr>
    <w:rPr>
      <w:rFonts w:eastAsia="DengXian Light"/>
      <w:color w:val="2E74B5"/>
      <w:sz w:val="32"/>
      <w:szCs w:val="26"/>
    </w:rPr>
  </w:style>
  <w:style w:type="paragraph" w:styleId="P3">
    <w:name w:val="Heading 3"/>
    <w:basedOn w:val="P0"/>
    <w:next w:val="P0"/>
    <w:qFormat/>
    <w:pPr>
      <w:keepNext w:val="1"/>
      <w:keepLines w:val="1"/>
      <w:spacing w:before="40" w:beforeAutospacing="0" w:afterAutospacing="0"/>
      <w:outlineLvl w:val="2"/>
    </w:pPr>
    <w:rPr>
      <w:rFonts w:eastAsia="DengXian Light"/>
      <w:color w:val="1F4E79"/>
      <w:sz w:val="28"/>
      <w:szCs w:val="24"/>
    </w:rPr>
  </w:style>
  <w:style w:type="paragraph" w:styleId="P4">
    <w:name w:val="Heading 4"/>
    <w:basedOn w:val="P0"/>
    <w:next w:val="P0"/>
    <w:qFormat/>
    <w:pPr>
      <w:keepNext w:val="1"/>
      <w:keepLines w:val="1"/>
      <w:spacing w:before="40" w:beforeAutospacing="0" w:afterAutospacing="0"/>
      <w:outlineLvl w:val="3"/>
    </w:pPr>
    <w:rPr>
      <w:rFonts w:ascii="Calibri Light" w:hAnsi="Calibri Light" w:eastAsia="DengXian Light"/>
      <w:i w:val="1"/>
      <w:iCs w:val="1"/>
      <w:color w:val="2E74B5"/>
    </w:rPr>
  </w:style>
  <w:style w:type="paragraph" w:styleId="P5">
    <w:name w:val="Balloon Text"/>
    <w:basedOn w:val="P0"/>
    <w:link w:val="C8"/>
    <w:qFormat/>
    <w:pPr/>
    <w:rPr>
      <w:rFonts w:ascii="Segoe UI" w:hAnsi="Segoe UI" w:cs="Segoe UI"/>
      <w:sz w:val="18"/>
      <w:szCs w:val="18"/>
    </w:rPr>
  </w:style>
  <w:style w:type="paragraph" w:styleId="P6">
    <w:name w:val="Body Text"/>
    <w:basedOn w:val="P0"/>
    <w:qFormat/>
    <w:pPr/>
    <w:rPr>
      <w:rFonts w:cs="Times New Roman" w:eastAsia="Times New Roman"/>
      <w:szCs w:val="24"/>
      <w:lang w:eastAsia="en-US"/>
    </w:rPr>
  </w:style>
  <w:style w:type="paragraph" w:styleId="P7">
    <w:name w:val="Caption"/>
    <w:basedOn w:val="P0"/>
    <w:next w:val="P0"/>
    <w:qFormat/>
    <w:pPr/>
    <w:rPr>
      <w:rFonts w:ascii="Arial" w:hAnsi="Arial" w:cs="Arial" w:eastAsia="SimHei"/>
      <w:sz w:val="20"/>
    </w:rPr>
  </w:style>
  <w:style w:type="paragraph" w:styleId="P8">
    <w:name w:val="annotation text"/>
    <w:basedOn w:val="P0"/>
    <w:link w:val="C11"/>
    <w:qFormat/>
    <w:pPr/>
    <w:rPr>
      <w:sz w:val="20"/>
    </w:rPr>
  </w:style>
  <w:style w:type="paragraph" w:styleId="P9">
    <w:name w:val="annotation subject"/>
    <w:basedOn w:val="P8"/>
    <w:next w:val="P8"/>
    <w:link w:val="C12"/>
    <w:semiHidden/>
    <w:qFormat/>
    <w:pPr/>
    <w:rPr>
      <w:b w:val="1"/>
      <w:bCs w:val="1"/>
    </w:rPr>
  </w:style>
  <w:style w:type="paragraph" w:styleId="P10">
    <w:name w:val="Footer"/>
    <w:basedOn w:val="P0"/>
    <w:qFormat/>
    <w:pPr>
      <w:tabs>
        <w:tab w:val="center" w:pos="4680" w:leader="none"/>
        <w:tab w:val="right" w:pos="9360" w:leader="none"/>
      </w:tabs>
    </w:pPr>
    <w:rPr/>
  </w:style>
  <w:style w:type="paragraph" w:styleId="P11">
    <w:name w:val="Header"/>
    <w:basedOn w:val="P0"/>
    <w:qFormat/>
    <w:pPr>
      <w:tabs>
        <w:tab w:val="center" w:pos="4153" w:leader="none"/>
        <w:tab w:val="right" w:pos="8306" w:leader="none"/>
      </w:tabs>
    </w:pPr>
    <w:rPr>
      <w:sz w:val="18"/>
      <w:szCs w:val="18"/>
    </w:rPr>
  </w:style>
  <w:style w:type="paragraph" w:styleId="P12">
    <w:name w:val="Normal (Web)"/>
    <w:qFormat/>
    <w:pPr>
      <w:spacing w:beforeAutospacing="1" w:afterAutospacing="1"/>
    </w:pPr>
    <w:rPr>
      <w:sz w:val="24"/>
      <w:szCs w:val="24"/>
      <w:lang w:eastAsia="zh-CN"/>
    </w:rPr>
  </w:style>
  <w:style w:type="paragraph" w:styleId="P13">
    <w:name w:val="Table of Figures"/>
    <w:basedOn w:val="P0"/>
    <w:next w:val="P0"/>
    <w:qFormat/>
    <w:pPr>
      <w:ind w:hanging="200" w:left="200"/>
    </w:pPr>
    <w:rPr/>
  </w:style>
  <w:style w:type="paragraph" w:styleId="P14">
    <w:name w:val="TOC 1"/>
    <w:basedOn w:val="P0"/>
    <w:next w:val="P0"/>
    <w:autoRedefine w:val="1"/>
    <w:qFormat/>
    <w:pPr>
      <w:spacing w:after="100" w:beforeAutospacing="0" w:afterAutospacing="0"/>
    </w:pPr>
    <w:rPr/>
  </w:style>
  <w:style w:type="paragraph" w:styleId="P15">
    <w:name w:val="TOC 2"/>
    <w:basedOn w:val="P0"/>
    <w:next w:val="P0"/>
    <w:autoRedefine w:val="1"/>
    <w:qFormat/>
    <w:pPr>
      <w:spacing w:after="100" w:beforeAutospacing="0" w:afterAutospacing="0"/>
      <w:ind w:left="240"/>
    </w:pPr>
    <w:rPr/>
  </w:style>
  <w:style w:type="paragraph" w:styleId="P16">
    <w:name w:val="No Spacing"/>
    <w:qFormat/>
    <w:pPr/>
    <w:rPr>
      <w:rFonts w:ascii="Calibri" w:hAnsi="Calibri" w:cs="SimSun" w:eastAsia="DengXian"/>
      <w:sz w:val="22"/>
      <w:szCs w:val="22"/>
    </w:rPr>
  </w:style>
  <w:style w:type="paragraph" w:styleId="P17">
    <w:name w:val="List Paragraph"/>
    <w:basedOn w:val="P0"/>
    <w:qFormat/>
    <w:pPr>
      <w:ind w:left="720"/>
      <w:contextualSpacing w:val="1"/>
    </w:pPr>
    <w:rPr/>
  </w:style>
  <w:style w:type="paragraph" w:styleId="P18">
    <w:name w:val="Intense Quote"/>
    <w:basedOn w:val="P0"/>
    <w:next w:val="P0"/>
    <w:qFormat/>
    <w:pPr>
      <w:pBdr>
        <w:top w:val="single" w:sz="4" w:space="10" w:shadow="0" w:frame="0" w:color="5B9BD5"/>
        <w:left w:val="none" w:sz="0" w:space="0" w:shadow="0" w:frame="0" w:color="auto"/>
        <w:bottom w:val="single" w:sz="4" w:space="10" w:shadow="0" w:frame="0" w:color="5B9BD5"/>
        <w:right w:val="none" w:sz="0" w:space="0" w:shadow="0" w:frame="0" w:color="auto"/>
        <w:between w:val="none" w:sz="0" w:space="0" w:shadow="0" w:frame="0" w:color="auto"/>
      </w:pBdr>
      <w:spacing w:before="360" w:after="360" w:beforeAutospacing="0" w:afterAutospacing="0"/>
      <w:ind w:left="864" w:right="864"/>
      <w:jc w:val="center"/>
    </w:pPr>
    <w:rPr>
      <w:i w:val="1"/>
      <w:iCs w:val="1"/>
      <w:color w:val="5B9BD5"/>
    </w:rPr>
  </w:style>
  <w:style w:type="paragraph" w:styleId="P19">
    <w:name w:val="Table Paragraph"/>
    <w:basedOn w:val="P0"/>
    <w:qFormat/>
    <w:pPr/>
    <w:rPr>
      <w:rFonts w:cs="Times New Roman" w:eastAsia="Times New Roman"/>
      <w:lang w:eastAsia="en-US"/>
    </w:rPr>
  </w:style>
  <w:style w:type="paragraph" w:styleId="P20">
    <w:name w:val="Default"/>
    <w:qFormat/>
    <w:pPr/>
    <w:rPr>
      <w:rFonts w:ascii="Calibri" w:hAnsi="Calibri" w:cs="Calibri"/>
      <w:color w:val="000000"/>
      <w:sz w:val="24"/>
      <w:szCs w:val="24"/>
    </w:rPr>
  </w:style>
  <w:style w:type="paragraph" w:styleId="P21">
    <w:name w:val="WPSOffice手动目录 1"/>
    <w:qFormat/>
    <w:pPr/>
    <w:rPr/>
  </w:style>
  <w:style w:type="paragraph" w:styleId="P22">
    <w:name w:val="WPSOffice手动目录 2"/>
    <w:qFormat/>
    <w:pPr>
      <w:ind w:left="200"/>
    </w:pPr>
    <w:rPr/>
  </w:style>
  <w:style w:type="paragraph" w:styleId="P23">
    <w:name w:val="Revision1"/>
    <w:hidden/>
    <w:semiHidden/>
    <w:qFormat/>
    <w:pPr/>
    <w:rPr>
      <w:rFonts w:cs="SimSun" w:eastAsia="DengXian"/>
      <w:sz w:val="24"/>
      <w:lang w:eastAsia="zh-CN"/>
    </w:rPr>
  </w:style>
  <w:style w:type="paragraph" w:styleId="P24">
    <w:name w:val="Revision"/>
    <w:hidden/>
    <w:pPr/>
    <w:rPr>
      <w:rFonts w:cs="SimSun" w:eastAsia="DengXian"/>
      <w:sz w:val="24"/>
      <w:lang w:eastAsia="zh-CN"/>
    </w:rPr>
  </w:style>
  <w:style w:type="paragraph" w:styleId="P25">
    <w:name w:val="Footnote Text"/>
    <w:link w:val="C14"/>
    <w:semiHidden/>
    <w:pPr>
      <w:spacing w:lineRule="auto" w:line="240" w:after="0" w:beforeAutospacing="0" w:afterAutospacing="0"/>
    </w:pPr>
    <w:rPr>
      <w:sz w:val="20"/>
      <w:szCs w:val="20"/>
    </w:rPr>
  </w:style>
  <w:style w:type="paragraph" w:styleId="P26">
    <w:name w:val="Endnote Text"/>
    <w:link w:val="C16"/>
    <w:semiHidden/>
    <w:pPr>
      <w:spacing w:lineRule="auto" w:line="240" w:after="0" w:beforeAutospacing="0" w:afterAutospacing="0"/>
    </w:pPr>
    <w:rPr>
      <w:sz w:val="20"/>
      <w:szCs w:val="20"/>
    </w:rPr>
  </w:style>
  <w:style w:type="character" w:styleId="C0" w:default="1">
    <w:name w:val="Default Paragraph Font"/>
    <w:semiHidden/>
    <w:rPr/>
  </w:style>
  <w:style w:type="character" w:styleId="C1">
    <w:name w:val="Line Number"/>
    <w:basedOn w:val="C0"/>
    <w:semiHidden/>
    <w:rPr/>
  </w:style>
  <w:style w:type="character" w:styleId="C2">
    <w:name w:val="Hyperlink"/>
    <w:basedOn w:val="C0"/>
    <w:qFormat/>
    <w:rPr>
      <w:color w:val="0563C1"/>
      <w:u w:val="single"/>
    </w:rPr>
  </w:style>
  <w:style w:type="character" w:styleId="C3">
    <w:name w:val="annotation reference"/>
    <w:basedOn w:val="C0"/>
    <w:qFormat/>
    <w:rPr>
      <w:sz w:val="16"/>
      <w:szCs w:val="16"/>
    </w:rPr>
  </w:style>
  <w:style w:type="character" w:styleId="C4">
    <w:name w:val="Emphasis"/>
    <w:basedOn w:val="C0"/>
    <w:qFormat/>
    <w:rPr>
      <w:i w:val="1"/>
      <w:iCs w:val="1"/>
    </w:rPr>
  </w:style>
  <w:style w:type="character" w:styleId="C5">
    <w:name w:val="Strong"/>
    <w:basedOn w:val="C0"/>
    <w:qFormat/>
    <w:rPr>
      <w:b w:val="1"/>
      <w:bCs w:val="1"/>
    </w:rPr>
  </w:style>
  <w:style w:type="character" w:styleId="C6">
    <w:name w:val="Heading 1 Char"/>
    <w:link w:val="P1"/>
    <w:qFormat/>
    <w:rPr>
      <w:rFonts w:ascii="Times New Roman" w:hAnsi="Times New Roman" w:cs="SimSun" w:eastAsia="DengXian Light"/>
      <w:color w:val="2E74B5"/>
      <w:sz w:val="36"/>
      <w:szCs w:val="32"/>
    </w:rPr>
  </w:style>
  <w:style w:type="character" w:styleId="C7">
    <w:name w:val="nlm_article-title"/>
    <w:basedOn w:val="C0"/>
    <w:qFormat/>
    <w:rPr/>
  </w:style>
  <w:style w:type="character" w:styleId="C8">
    <w:name w:val="Balloon Text Char"/>
    <w:basedOn w:val="C0"/>
    <w:link w:val="P5"/>
    <w:qFormat/>
    <w:rPr>
      <w:rFonts w:ascii="Segoe UI" w:hAnsi="Segoe UI" w:cs="Segoe UI" w:eastAsia="DengXian"/>
      <w:sz w:val="18"/>
      <w:szCs w:val="18"/>
      <w:lang w:eastAsia="zh-CN"/>
    </w:rPr>
  </w:style>
  <w:style w:type="character" w:styleId="C9">
    <w:name w:val="Placeholder Text1"/>
    <w:basedOn w:val="C0"/>
    <w:qFormat/>
    <w:rPr>
      <w:color w:val="808080"/>
    </w:rPr>
  </w:style>
  <w:style w:type="character" w:styleId="C10">
    <w:name w:val="Unresolved Mention1"/>
    <w:basedOn w:val="C0"/>
    <w:qFormat/>
    <w:rPr>
      <w:color w:val="605E5C"/>
      <w:shd w:val="clear" w:color="auto" w:fill="E1DFDD"/>
    </w:rPr>
  </w:style>
  <w:style w:type="character" w:styleId="C11">
    <w:name w:val="Comment Text Char"/>
    <w:basedOn w:val="C0"/>
    <w:link w:val="P8"/>
    <w:qFormat/>
    <w:rPr>
      <w:rFonts w:cs="SimSun" w:eastAsia="DengXian"/>
      <w:lang w:eastAsia="zh-CN"/>
    </w:rPr>
  </w:style>
  <w:style w:type="character" w:styleId="C12">
    <w:name w:val="Comment Subject Char"/>
    <w:basedOn w:val="C11"/>
    <w:link w:val="P9"/>
    <w:semiHidden/>
    <w:qFormat/>
    <w:rPr>
      <w:rFonts w:cs="SimSun" w:eastAsia="DengXian"/>
      <w:b w:val="1"/>
      <w:bCs w:val="1"/>
      <w:lang w:eastAsia="zh-CN"/>
    </w:rPr>
  </w:style>
  <w:style w:type="character" w:styleId="C13">
    <w:name w:val="Footnote Reference"/>
    <w:semiHidden/>
    <w:rPr>
      <w:vertAlign w:val="superscript"/>
    </w:rPr>
  </w:style>
  <w:style w:type="character" w:styleId="C14">
    <w:name w:val="Footnote Text Char"/>
    <w:link w:val="P25"/>
    <w:semiHidden/>
    <w:rPr>
      <w:sz w:val="20"/>
      <w:szCs w:val="20"/>
    </w:rPr>
  </w:style>
  <w:style w:type="character" w:styleId="C15">
    <w:name w:val="Endnote Reference"/>
    <w:semiHidden/>
    <w:rPr>
      <w:vertAlign w:val="superscript"/>
    </w:rPr>
  </w:style>
  <w:style w:type="character" w:styleId="C16">
    <w:name w:val="Endnote Text Char"/>
    <w:link w:val="P26"/>
    <w:semiHidden/>
    <w:rPr>
      <w:sz w:val="20"/>
      <w:szCs w:val="20"/>
    </w:rPr>
  </w:style>
  <w:style w:type="table" w:styleId="T0" w:default="1">
    <w:name w:val="Normal Table"/>
    <w:semiHidden/>
    <w:tblPr>
      <w:tblInd w:w="0" w:type="dxa"/>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e Grid"/>
    <w:basedOn w:val="T0"/>
    <w:qFormat/>
    <w:tblPr>
      <w:tblBorders>
        <w:top w:val="single" w:sz="4" w:space="0" w:shadow="0" w:frame="0" w:color="auto"/>
        <w:left w:val="single" w:sz="4" w:space="0" w:shadow="0" w:frame="0" w:color="auto"/>
        <w:bottom w:val="single" w:sz="4" w:space="0" w:shadow="0" w:frame="0" w:color="auto"/>
        <w:right w:val="single" w:sz="4" w:space="0" w:shadow="0" w:frame="0" w:color="auto"/>
        <w:insideH w:val="single" w:sz="4" w:space="0" w:shadow="0" w:frame="0" w:color="auto"/>
        <w:insideV w:val="single" w:sz="4" w:space="0" w:shadow="0" w:frame="0" w:color="auto"/>
      </w:tblBorders>
    </w:tblPr>
    <w:trPr/>
    <w:tcPr/>
  </w:style>
  <w:style w:type="numbering" w:styleId="N0">
    <w:name w:val="No List"/>
  </w:style>
</w:styles>
</file>

<file path=word/_rels/document.xml.rels>&#65279;<?xml version="1.0" encoding="utf-8"?><Relationships xmlns="http://schemas.openxmlformats.org/package/2006/relationships"><Relationship Id="Relimage1" Type="http://schemas.openxmlformats.org/officeDocument/2006/relationships/image" Target="/media/image1.png" /><Relationship Id="Relimage2" Type="http://schemas.openxmlformats.org/officeDocument/2006/relationships/image" Target="/media/image2.png" /><Relationship Id="Relimage3" Type="http://schemas.openxmlformats.org/officeDocument/2006/relationships/image" Target="/media/image3.png" /><Relationship Id="Relimage4" Type="http://schemas.openxmlformats.org/officeDocument/2006/relationships/image" Target="/media/image4.png" /><Relationship Id="Relimage5" Type="http://schemas.openxmlformats.org/officeDocument/2006/relationships/image" Target="/media/image5.jpg" /><Relationship Id="Relimage6" Type="http://schemas.openxmlformats.org/officeDocument/2006/relationships/image" Target="/media/image6.png" /><Relationship Id="R2" Type="http://schemas.openxmlformats.org/officeDocument/2006/relationships/hyperlink" Target="https://doi.org/10.1155/2023/2531241" TargetMode="External" /><Relationship Id="R3" Type="http://schemas.openxmlformats.org/officeDocument/2006/relationships/hyperlink" Target="https://doi.org/10.1155/2023/2531241" TargetMode="External" /><Relationship Id="R4" Type="http://schemas.openxmlformats.org/officeDocument/2006/relationships/hyperlink" Target="https://doi.org/10.1016/j.forpol.2021.102488" TargetMode="External" /><Relationship Id="R5" Type="http://schemas.openxmlformats.org/officeDocument/2006/relationships/hyperlink" Target="https://www.sciencedirect.com/science/article/pii/S1389934121000940" TargetMode="External" /><Relationship Id="R6" Type="http://schemas.openxmlformats.org/officeDocument/2006/relationships/hyperlink" Target="https://doi.org/10.2307/1313568" TargetMode="External" /><Relationship Id="R7" Type="http://schemas.openxmlformats.org/officeDocument/2006/relationships/hyperlink" Target="https://doi.org/10.3390/su15043001" TargetMode="External" /><Relationship Id="R8" Type="http://schemas.openxmlformats.org/officeDocument/2006/relationships/hyperlink" Target="https://doi.org/10.24925/turjaf.v10i12.2446-2452.5535" TargetMode="External" /><Relationship Id="R9" Type="http://schemas.openxmlformats.org/officeDocument/2006/relationships/hyperlink" Target="http://dx.doi.org/10.29322/IJSRP.10.04.2020.p10014" TargetMode="External" /><Relationship Id="RA" Type="http://schemas.openxmlformats.org/officeDocument/2006/relationships/hyperlink" Target="https://doi.org/10.1016/j.indic.2023.100256" TargetMode="External" /><Relationship Id="RB" Type="http://schemas.openxmlformats.org/officeDocument/2006/relationships/hyperlink" Target="https://www.sciencedirect.com/science/article/pii/S2665972723000338" TargetMode="External" /><Relationship Id="RC" Type="http://schemas.openxmlformats.org/officeDocument/2006/relationships/hyperlink" Target="https://doi.org/10.1126/science.1111772" TargetMode="External" /><Relationship Id="RD" Type="http://schemas.openxmlformats.org/officeDocument/2006/relationships/hyperlink" Target="http://www.fao.org/3/a-i5851e.pdf" TargetMode="External" /><Relationship Id="RE" Type="http://schemas.openxmlformats.org/officeDocument/2006/relationships/hyperlink" Target="http://orcid.org/0000-0002-0332-0486" TargetMode="External" /><Relationship Id="RF" Type="http://schemas.openxmlformats.org/officeDocument/2006/relationships/hyperlink" Target="https://doi.org/10.3390/land12122173" TargetMode="External" /><Relationship Id="R10" Type="http://schemas.openxmlformats.org/officeDocument/2006/relationships/hyperlink" Target="https://doi.org/10.1186/s13021-017-0078-9" TargetMode="External" /><Relationship Id="R11" Type="http://schemas.openxmlformats.org/officeDocument/2006/relationships/hyperlink" Target="https://doi.org/10.1016/j.landusepol.2019.104426" TargetMode="External" /><Relationship Id="R12" Type="http://schemas.openxmlformats.org/officeDocument/2006/relationships/hyperlink" Target="https://www.sciencedirect.com/science/article/pii/S0264837718313292" TargetMode="External" /><Relationship Id="R13" Type="http://schemas.openxmlformats.org/officeDocument/2006/relationships/hyperlink" Target="https://doi.org/10.1007/s44177-023-00051-7" TargetMode="External" /><Relationship Id="R14" Type="http://schemas.openxmlformats.org/officeDocument/2006/relationships/hyperlink" Target="https://doi.org/10.3390/resources8010018" TargetMode="External" /><Relationship Id="R15" Type="http://schemas.openxmlformats.org/officeDocument/2006/relationships/hyperlink" Target="https://doi.org/10.3390/land7010032" TargetMode="External" /><Relationship Id="R16" Type="http://schemas.openxmlformats.org/officeDocument/2006/relationships/hyperlink" Target="https://doi.org/10.1038/s41586-018-0411-9" TargetMode="External" /><Relationship Id="R17" Type="http://schemas.openxmlformats.org/officeDocument/2006/relationships/hyperlink" Target="https://www.ijedr.org/papers/IJEDR1602035" TargetMode="External" /><Relationship Id="R18" Type="http://schemas.openxmlformats.org/officeDocument/2006/relationships/hyperlink" Target="https://doi.org/10.1073/pnas.0704119104" TargetMode="External" /><Relationship Id="R19" Type="http://schemas.openxmlformats.org/officeDocument/2006/relationships/hyperlink" Target="https://doi.org/10.1016/j.tfp.2021.100186" TargetMode="External" /><Relationship Id="R1A" Type="http://schemas.openxmlformats.org/officeDocument/2006/relationships/hyperlink" Target="https://www.sciencedirect.com/science/article/pii/S2666719321001254" TargetMode="External" /><Relationship Id="R1B" Type="http://schemas.openxmlformats.org/officeDocument/2006/relationships/hyperlink" Target="https://doi.org/10.1016/j.biocon.2023.110312" TargetMode="External" /><Relationship Id="R1C" Type="http://schemas.openxmlformats.org/officeDocument/2006/relationships/hyperlink" Target="https://www.sciencedirect.com/science/article/pii/S0006320723004135" TargetMode="External" /><Relationship Id="R1D" Type="http://schemas.openxmlformats.org/officeDocument/2006/relationships/hyperlink" Target="https://doi.org/10.1016/j.scitotenv.2022.158067" TargetMode="External" /><Relationship Id="R1E" Type="http://schemas.openxmlformats.org/officeDocument/2006/relationships/hyperlink" Target="https://www.sciencedirect.com/science/article/pii/S004896972205166X" TargetMode="External" /><Relationship Id="R1F" Type="http://schemas.openxmlformats.org/officeDocument/2006/relationships/hyperlink" Target="https://doi.org/10.1016/j.scitotenv.2022.154967" TargetMode="External" /><Relationship Id="R20" Type="http://schemas.openxmlformats.org/officeDocument/2006/relationships/hyperlink" Target="https://www.sciencedirect.com/science/article/pii/S0048969722020605" TargetMode="External" /><Relationship Id="R21" Type="http://schemas.openxmlformats.org/officeDocument/2006/relationships/hyperlink" Target="https://www.frontiersin.org/articles/10.3389/fevo.2023.1192952" TargetMode="External" /><Relationship Id="RelFtr1" Type="http://schemas.openxmlformats.org/officeDocument/2006/relationships/footer" Target="footer1.xml" /><Relationship Id="RelFtr2" Type="http://schemas.openxmlformats.org/officeDocument/2006/relationships/footer" Target="footer2.xml" /><Relationship Id="RelFnt1" Type="http://schemas.openxmlformats.org/officeDocument/2006/relationships/footnotes" Target="footnotes.xml" /><Relationship Id="RelEnt1" Type="http://schemas.openxmlformats.org/officeDocument/2006/relationships/endnotes" Target="endnotes.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 Id="RelItem1" Type="http://schemas.openxmlformats.org/officeDocument/2006/relationships/customXml" Target="../customXml/item1.xml" /><Relationship Id="RelItem2" Type="http://schemas.openxmlformats.org/officeDocument/2006/relationships/customXml" Target="../customXml/item2.xml" /><Relationship Id="RelItem3" Type="http://schemas.openxmlformats.org/officeDocument/2006/relationships/customXml" Target="../customXml/item3.xml" /><Relationship Id="RelItem4" Type="http://schemas.openxmlformats.org/officeDocument/2006/relationships/customXml" Target="../customXml/item4.xml" /></Relationships>
</file>

<file path=word/_rels/endnotes.xml.rels>&#65279;<?xml version="1.0" encoding="utf-8"?><Relationships xmlns="http://schemas.openxmlformats.org/package/2006/relationships" />
</file>

<file path=word/_rels/footer1.xml.rels>&#65279;<?xml version="1.0" encoding="utf-8"?><Relationships xmlns="http://schemas.openxmlformats.org/package/2006/relationships" />
</file>

<file path=word/_rels/footer2.xml.rels>&#65279;<?xml version="1.0" encoding="utf-8"?><Relationships xmlns="http://schemas.openxmlformats.org/package/2006/relationships" />
</file>

<file path=word/_rels/footnotes.xml.rels>&#65279;<?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mpd="sng" algn="ctr">
          <a:solidFill>
            <a:schemeClr val="phClr">
              <a:shade val="95000"/>
              <a:satMod val="105000"/>
            </a:schemeClr>
          </a:solidFill>
          <a:prstDash val="solid"/>
        </a:ln>
        <a:ln w="25400" cmpd="sng" algn="ctr">
          <a:solidFill>
            <a:schemeClr val="phClr"/>
          </a:solidFill>
          <a:prstDash val="solid"/>
        </a:ln>
        <a:ln w="38100"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overPageProperties xmlns="http://schemas.microsoft.com/office/2006/coverPageProps">
  <PublishDate>ebruary 7, 210</PublishDate>
  <Abstract/>
  <CompanyAddress/>
  <CompanyPhone/>
  <CompanyFax/>
  <CompanyEmail/>
</CoverPageProperties>
</file>

<file path=customXml/itemProps1.xml><?xml version="1.0" encoding="utf-8"?>
<ds:datastoreItem xmlns:ds="http://schemas.openxmlformats.org/officeDocument/2006/customXml" ds:itemID="{1dc3cadd-0a74-4b99-a5f4-bb577d663b5e}">
  <ds:schemaRefs>
    <ds:schemaRef ds:uri="http://schemas.microsoft.com/vsto/samples"/>
  </ds:schemaRefs>
</ds:datastoreItem>
</file>

<file path=customXml/itemProps2.xml><?xml version="1.0" encoding="utf-8"?>
<ds:datastoreItem xmlns:ds="http://schemas.openxmlformats.org/officeDocument/2006/customXml" ds:itemID="{b1977f7d-205b-4081-913c-38d41e755f92}">
  <ds:schemaRefs>
    <ds:schemaRef ds:uri="http://schemas.microsoft.com/vsto/samples"/>
  </ds:schemaRefs>
</ds:datastoreItem>
</file>

<file path=customXml/itemProps3.xml><?xml version="1.0" encoding="utf-8"?>
<ds:datastoreItem xmlns:ds="http://schemas.openxmlformats.org/officeDocument/2006/customXml" ds:itemID="{aeb9e3c4-034c-43ff-92dc-10a370756b6a}">
  <ds:schemaRefs>
    <ds:schemaRef ds:uri="http://schemas.microsoft.com/vsto/samples"/>
  </ds:schemaRefs>
</ds:datastoreItem>
</file>

<file path=customXml/itemProps4.xml><?xml version="1.0" encoding="utf-8"?>
<ds:datastoreItem xmlns:ds="http://schemas.openxmlformats.org/officeDocument/2006/customXml" ds:itemID="{55af091b-3c7a-41e3-b477-f2fdaa23cfda}">
  <ds:schemaRefs>
    <ds:schemaRef ds:uri="http://schemas.microsoft.com/vsto/samples"/>
  </ds:schemaRefs>
</ds:datastoreItem>
</file>

<file path=docProps/app.xml><?xml version="1.0" encoding="utf-8"?>
<Properties xmlns="http://schemas.openxmlformats.org/officeDocument/2006/extended-properties">
  <Application>DevExpress Office File API/23.2.5.0</Application>
  <AppVersion>23.2</AppVersion>
  <Template>Normal</Template>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Lenovo</dc:creator>
  <dcterms:created xsi:type="dcterms:W3CDTF">2025-08-19T00:21:22Z</dcterms:created>
  <cp:lastModifiedBy>PP</cp:lastModifiedBy>
  <cp:lastPrinted>2025-07-08T10:16:00Z</cp:lastPrinted>
  <dcterms:modified xsi:type="dcterms:W3CDTF">2025-08-19T00:27:44Z</dcterms:modified>
  <cp:revision>4</cp:revision>
  <dc:title>COLLEGE OF NATURAL AND COMPUTATIONAL SCIENCES DEPARTMENT OF BIOLOGYENVIRONMENTAL SCIENCE PROGRAM MSc Thesis Proposal on Land Use Land Cover Change and Its Impact on Ecosystem Services and Livelihoods on Adaba Dodola Forest Biomass Loss</dc:title>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1033-12.2.0.22222</vt:lpwstr>
  </property>
  <property fmtid="{D5CDD505-2E9C-101B-9397-08002B2CF9AE}" pid="3" name="ICV">
    <vt:lpwstr>e3e1ac40e9da48fda05c53ef619e3e98</vt:lpwstr>
  </property>
</Properties>
</file>