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charts/chart4.xml" ContentType="application/vnd.openxmlformats-officedocument.drawingml.chart+xml"/>
  <Override PartName="/word/drawings/drawing2.xml" ContentType="application/vnd.openxmlformats-officedocument.drawingml.chartshapes+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B19" w:rsidRPr="00E54BF0" w:rsidRDefault="003A5B19" w:rsidP="003A5B19"/>
    <w:p w:rsidR="003A5B19" w:rsidRPr="00E54BF0" w:rsidRDefault="003A5B19" w:rsidP="003A5B19">
      <w:pPr>
        <w:pStyle w:val="Default"/>
        <w:spacing w:line="360" w:lineRule="auto"/>
        <w:ind w:left="810"/>
        <w:jc w:val="center"/>
        <w:rPr>
          <w:b/>
          <w:bCs/>
          <w:color w:val="auto"/>
        </w:rPr>
      </w:pPr>
      <w:r w:rsidRPr="00C4674B">
        <w:rPr>
          <w:b/>
          <w:bCs/>
          <w:noProof/>
          <w:color w:val="auto"/>
        </w:rPr>
        <w:drawing>
          <wp:inline distT="0" distB="0" distL="0" distR="0">
            <wp:extent cx="2153285" cy="122428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b="7500"/>
                    <a:stretch>
                      <a:fillRect/>
                    </a:stretch>
                  </pic:blipFill>
                  <pic:spPr bwMode="auto">
                    <a:xfrm>
                      <a:off x="0" y="0"/>
                      <a:ext cx="2153285" cy="1224280"/>
                    </a:xfrm>
                    <a:prstGeom prst="rect">
                      <a:avLst/>
                    </a:prstGeom>
                    <a:solidFill>
                      <a:srgbClr val="000000"/>
                    </a:solidFill>
                    <a:ln>
                      <a:noFill/>
                    </a:ln>
                  </pic:spPr>
                </pic:pic>
              </a:graphicData>
            </a:graphic>
          </wp:inline>
        </w:drawing>
      </w:r>
    </w:p>
    <w:p w:rsidR="003A5B19" w:rsidRPr="00695928" w:rsidRDefault="003A5B19" w:rsidP="003A5B19">
      <w:pPr>
        <w:pStyle w:val="Default"/>
        <w:spacing w:line="360" w:lineRule="auto"/>
        <w:ind w:left="810"/>
        <w:jc w:val="center"/>
        <w:rPr>
          <w:b/>
          <w:bCs/>
          <w:color w:val="auto"/>
          <w:sz w:val="28"/>
        </w:rPr>
      </w:pPr>
      <w:r w:rsidRPr="00695928">
        <w:rPr>
          <w:b/>
          <w:bCs/>
          <w:color w:val="auto"/>
          <w:sz w:val="28"/>
        </w:rPr>
        <w:t>AMBO UNIVERSITY</w:t>
      </w:r>
    </w:p>
    <w:p w:rsidR="003A5B19" w:rsidRPr="00695928" w:rsidRDefault="003A5B19" w:rsidP="003A5B19">
      <w:pPr>
        <w:pStyle w:val="Default"/>
        <w:spacing w:line="360" w:lineRule="auto"/>
        <w:ind w:left="810"/>
        <w:jc w:val="center"/>
        <w:rPr>
          <w:b/>
          <w:bCs/>
          <w:color w:val="auto"/>
          <w:sz w:val="28"/>
        </w:rPr>
      </w:pPr>
      <w:r w:rsidRPr="00695928">
        <w:rPr>
          <w:b/>
          <w:bCs/>
          <w:color w:val="auto"/>
          <w:sz w:val="28"/>
        </w:rPr>
        <w:t>SCHOOL OF GRADUATE STUDIES</w:t>
      </w:r>
    </w:p>
    <w:p w:rsidR="003A5B19" w:rsidRPr="00805A80" w:rsidRDefault="003A5B19" w:rsidP="003A5B19">
      <w:pPr>
        <w:pStyle w:val="Default"/>
        <w:spacing w:line="360" w:lineRule="auto"/>
        <w:ind w:left="810"/>
        <w:jc w:val="center"/>
        <w:rPr>
          <w:b/>
          <w:bCs/>
          <w:color w:val="4F81BD"/>
          <w:sz w:val="26"/>
          <w:szCs w:val="26"/>
        </w:rPr>
      </w:pPr>
      <w:r w:rsidRPr="00805A80">
        <w:rPr>
          <w:b/>
          <w:bCs/>
          <w:color w:val="auto"/>
          <w:sz w:val="26"/>
          <w:szCs w:val="26"/>
        </w:rPr>
        <w:t>COLLEGE OF NATURAL AND COMPUTATIONAL SCIENCES</w:t>
      </w:r>
    </w:p>
    <w:p w:rsidR="003A5B19" w:rsidRPr="00695928" w:rsidRDefault="003A5B19" w:rsidP="003A5B19">
      <w:pPr>
        <w:pStyle w:val="Default"/>
        <w:tabs>
          <w:tab w:val="left" w:pos="5448"/>
        </w:tabs>
        <w:spacing w:line="360" w:lineRule="auto"/>
        <w:ind w:left="810"/>
        <w:jc w:val="center"/>
        <w:rPr>
          <w:b/>
          <w:bCs/>
          <w:color w:val="auto"/>
          <w:sz w:val="28"/>
        </w:rPr>
      </w:pPr>
      <w:r w:rsidRPr="00695928">
        <w:rPr>
          <w:b/>
          <w:bCs/>
          <w:color w:val="auto"/>
          <w:sz w:val="28"/>
        </w:rPr>
        <w:t>DEPARTMENT OF BIOLOGY</w:t>
      </w:r>
    </w:p>
    <w:p w:rsidR="003A5B19" w:rsidRDefault="003A5B19" w:rsidP="003A5B19">
      <w:pPr>
        <w:jc w:val="left"/>
        <w:rPr>
          <w:b/>
          <w:color w:val="000000"/>
          <w:szCs w:val="24"/>
        </w:rPr>
      </w:pPr>
    </w:p>
    <w:p w:rsidR="003A5B19" w:rsidRPr="00695928" w:rsidRDefault="000E79C6" w:rsidP="003A5B19">
      <w:pPr>
        <w:jc w:val="left"/>
        <w:rPr>
          <w:color w:val="000000"/>
          <w:szCs w:val="24"/>
        </w:rPr>
      </w:pPr>
      <w:r>
        <w:rPr>
          <w:b/>
          <w:color w:val="000000"/>
          <w:szCs w:val="24"/>
        </w:rPr>
        <w:t>FLORISTIC</w:t>
      </w:r>
      <w:r w:rsidR="003A5B19" w:rsidRPr="00695928">
        <w:rPr>
          <w:b/>
          <w:color w:val="000000"/>
          <w:szCs w:val="24"/>
        </w:rPr>
        <w:t>COMPOSITION, REGENERATION STATUS AND CARBON STOCK OF WOODY PLANTS IN CHANCHO KEBENA FOREST, JALDU DISTRICT,  WEST SHEWA ZONE</w:t>
      </w:r>
      <w:r>
        <w:rPr>
          <w:b/>
          <w:color w:val="000000"/>
          <w:szCs w:val="24"/>
        </w:rPr>
        <w:t xml:space="preserve"> OF</w:t>
      </w:r>
      <w:r w:rsidR="003A5B19" w:rsidRPr="00695928">
        <w:rPr>
          <w:b/>
          <w:color w:val="000000"/>
          <w:szCs w:val="24"/>
        </w:rPr>
        <w:t>OROMIA REGIONAL STATE</w:t>
      </w:r>
    </w:p>
    <w:p w:rsidR="003A5B19" w:rsidRPr="007F7509" w:rsidRDefault="003A5B19" w:rsidP="003A5B19">
      <w:pPr>
        <w:autoSpaceDE w:val="0"/>
        <w:autoSpaceDN w:val="0"/>
        <w:adjustRightInd w:val="0"/>
        <w:spacing w:after="0"/>
        <w:jc w:val="center"/>
        <w:rPr>
          <w:sz w:val="28"/>
          <w:szCs w:val="28"/>
        </w:rPr>
      </w:pPr>
      <w:r w:rsidRPr="007F7509">
        <w:rPr>
          <w:sz w:val="28"/>
          <w:szCs w:val="28"/>
        </w:rPr>
        <w:tab/>
      </w:r>
    </w:p>
    <w:p w:rsidR="003A5B19" w:rsidRPr="00695928" w:rsidRDefault="003A5B19" w:rsidP="003A5B19">
      <w:pPr>
        <w:tabs>
          <w:tab w:val="left" w:pos="3355"/>
        </w:tabs>
        <w:autoSpaceDE w:val="0"/>
        <w:autoSpaceDN w:val="0"/>
        <w:adjustRightInd w:val="0"/>
        <w:spacing w:after="0"/>
        <w:jc w:val="center"/>
        <w:rPr>
          <w:b/>
          <w:sz w:val="28"/>
          <w:szCs w:val="28"/>
        </w:rPr>
      </w:pPr>
      <w:r w:rsidRPr="00695928">
        <w:rPr>
          <w:b/>
          <w:sz w:val="28"/>
          <w:szCs w:val="28"/>
        </w:rPr>
        <w:t>BY</w:t>
      </w:r>
    </w:p>
    <w:p w:rsidR="003A5B19" w:rsidRPr="00695928" w:rsidRDefault="003A5B19" w:rsidP="003A5B19">
      <w:pPr>
        <w:ind w:left="810"/>
        <w:jc w:val="center"/>
        <w:rPr>
          <w:b/>
          <w:sz w:val="28"/>
          <w:szCs w:val="28"/>
        </w:rPr>
      </w:pPr>
      <w:r w:rsidRPr="00695928">
        <w:rPr>
          <w:b/>
          <w:sz w:val="28"/>
          <w:szCs w:val="28"/>
        </w:rPr>
        <w:t>Teressa Nuressa</w:t>
      </w:r>
    </w:p>
    <w:p w:rsidR="003A5B19" w:rsidRDefault="003A5B19" w:rsidP="003A5B19">
      <w:pPr>
        <w:pStyle w:val="Default"/>
        <w:tabs>
          <w:tab w:val="left" w:pos="5448"/>
        </w:tabs>
        <w:spacing w:line="360" w:lineRule="auto"/>
        <w:jc w:val="center"/>
        <w:rPr>
          <w:b/>
          <w:bCs/>
          <w:sz w:val="28"/>
          <w:szCs w:val="28"/>
        </w:rPr>
      </w:pPr>
    </w:p>
    <w:p w:rsidR="003A5B19" w:rsidRDefault="003A5B19" w:rsidP="003A5B19">
      <w:pPr>
        <w:pStyle w:val="Default"/>
        <w:tabs>
          <w:tab w:val="left" w:pos="5448"/>
        </w:tabs>
        <w:spacing w:line="360" w:lineRule="auto"/>
        <w:jc w:val="center"/>
        <w:rPr>
          <w:b/>
          <w:sz w:val="28"/>
          <w:szCs w:val="28"/>
        </w:rPr>
      </w:pPr>
      <w:r w:rsidRPr="00695928">
        <w:rPr>
          <w:b/>
          <w:sz w:val="28"/>
          <w:szCs w:val="28"/>
        </w:rPr>
        <w:t>Advisor: Birhanu Kebede (PhD)</w:t>
      </w:r>
    </w:p>
    <w:p w:rsidR="003A5B19" w:rsidRDefault="003A5B19" w:rsidP="003A5B19">
      <w:pPr>
        <w:pStyle w:val="Default"/>
        <w:tabs>
          <w:tab w:val="left" w:pos="5448"/>
        </w:tabs>
        <w:spacing w:line="360" w:lineRule="auto"/>
        <w:jc w:val="center"/>
        <w:rPr>
          <w:b/>
          <w:bCs/>
          <w:sz w:val="28"/>
          <w:szCs w:val="28"/>
        </w:rPr>
      </w:pPr>
    </w:p>
    <w:p w:rsidR="003A5B19" w:rsidRPr="00695928" w:rsidRDefault="003A5B19" w:rsidP="003A5B19">
      <w:pPr>
        <w:pStyle w:val="Default"/>
        <w:tabs>
          <w:tab w:val="left" w:pos="5448"/>
        </w:tabs>
        <w:spacing w:line="360" w:lineRule="auto"/>
        <w:jc w:val="both"/>
        <w:rPr>
          <w:b/>
          <w:sz w:val="28"/>
          <w:szCs w:val="28"/>
        </w:rPr>
      </w:pPr>
      <w:r w:rsidRPr="00695928">
        <w:rPr>
          <w:b/>
          <w:bCs/>
          <w:sz w:val="28"/>
          <w:szCs w:val="28"/>
        </w:rPr>
        <w:t xml:space="preserve">Thesis Submitted to </w:t>
      </w:r>
      <w:r>
        <w:rPr>
          <w:b/>
          <w:sz w:val="28"/>
          <w:szCs w:val="28"/>
        </w:rPr>
        <w:t xml:space="preserve">School </w:t>
      </w:r>
      <w:r w:rsidRPr="00805A80">
        <w:rPr>
          <w:b/>
          <w:sz w:val="28"/>
          <w:szCs w:val="28"/>
        </w:rPr>
        <w:t>of</w:t>
      </w:r>
      <w:r w:rsidRPr="00695928">
        <w:rPr>
          <w:b/>
          <w:sz w:val="28"/>
          <w:szCs w:val="28"/>
        </w:rPr>
        <w:t xml:space="preserve"> Graduate Studies of Ambo University, Department of </w:t>
      </w:r>
      <w:r w:rsidRPr="00695928">
        <w:rPr>
          <w:b/>
          <w:bCs/>
          <w:color w:val="auto"/>
          <w:sz w:val="28"/>
          <w:szCs w:val="28"/>
        </w:rPr>
        <w:t>Biology</w:t>
      </w:r>
      <w:r w:rsidRPr="00695928">
        <w:rPr>
          <w:b/>
          <w:sz w:val="28"/>
          <w:szCs w:val="28"/>
        </w:rPr>
        <w:t xml:space="preserve"> in Partial Fulfillment of the Requirements for the Degree of Master of S</w:t>
      </w:r>
      <w:r>
        <w:rPr>
          <w:b/>
          <w:sz w:val="28"/>
          <w:szCs w:val="28"/>
        </w:rPr>
        <w:t>cience in Environmental Science</w:t>
      </w:r>
    </w:p>
    <w:p w:rsidR="003A5B19" w:rsidRPr="00695928" w:rsidRDefault="003A5B19" w:rsidP="003A5B19">
      <w:pPr>
        <w:spacing w:after="0"/>
        <w:rPr>
          <w:b/>
          <w:sz w:val="28"/>
          <w:szCs w:val="28"/>
        </w:rPr>
      </w:pPr>
    </w:p>
    <w:p w:rsidR="003A5B19" w:rsidRPr="00695928" w:rsidRDefault="003A5B19" w:rsidP="003A5B19">
      <w:pPr>
        <w:tabs>
          <w:tab w:val="left" w:pos="3497"/>
        </w:tabs>
        <w:spacing w:after="0"/>
        <w:rPr>
          <w:sz w:val="28"/>
          <w:szCs w:val="28"/>
        </w:rPr>
      </w:pPr>
      <w:r w:rsidRPr="00695928">
        <w:rPr>
          <w:sz w:val="28"/>
          <w:szCs w:val="28"/>
        </w:rPr>
        <w:tab/>
      </w:r>
    </w:p>
    <w:p w:rsidR="003A5B19" w:rsidRPr="00B37C02" w:rsidRDefault="003A5B19" w:rsidP="003A5B19">
      <w:pPr>
        <w:spacing w:after="0"/>
        <w:rPr>
          <w:b/>
          <w:sz w:val="28"/>
          <w:szCs w:val="24"/>
        </w:rPr>
      </w:pPr>
    </w:p>
    <w:p w:rsidR="003A5B19" w:rsidRPr="006D2BC8" w:rsidRDefault="003A5B19" w:rsidP="003A5B19">
      <w:pPr>
        <w:spacing w:after="0"/>
        <w:jc w:val="right"/>
        <w:rPr>
          <w:b/>
          <w:sz w:val="28"/>
          <w:szCs w:val="28"/>
        </w:rPr>
      </w:pPr>
      <w:r>
        <w:rPr>
          <w:b/>
          <w:sz w:val="28"/>
          <w:szCs w:val="28"/>
        </w:rPr>
        <w:t>October</w:t>
      </w:r>
      <w:r w:rsidRPr="006D2BC8">
        <w:rPr>
          <w:b/>
          <w:sz w:val="28"/>
          <w:szCs w:val="28"/>
        </w:rPr>
        <w:t>, 2022</w:t>
      </w:r>
    </w:p>
    <w:p w:rsidR="003A5B19" w:rsidRPr="00DF0389" w:rsidRDefault="003A5B19" w:rsidP="003A5B19">
      <w:pPr>
        <w:spacing w:after="0"/>
        <w:rPr>
          <w:color w:val="000000"/>
          <w:szCs w:val="24"/>
        </w:rPr>
      </w:pPr>
      <w:r w:rsidRPr="006D2BC8">
        <w:rPr>
          <w:b/>
          <w:sz w:val="28"/>
          <w:szCs w:val="28"/>
        </w:rPr>
        <w:t xml:space="preserve">                                                                                                Ambo, Ethiopia</w:t>
      </w:r>
    </w:p>
    <w:p w:rsidR="003A5B19" w:rsidRPr="00DF0389" w:rsidRDefault="003A5B19" w:rsidP="003A5B19">
      <w:pPr>
        <w:spacing w:after="0"/>
        <w:rPr>
          <w:color w:val="000000"/>
          <w:szCs w:val="24"/>
        </w:rPr>
      </w:pPr>
    </w:p>
    <w:p w:rsidR="003A5B19" w:rsidRPr="00DF0389" w:rsidRDefault="003A5B19" w:rsidP="003A5B19">
      <w:pPr>
        <w:tabs>
          <w:tab w:val="left" w:pos="1743"/>
        </w:tabs>
        <w:spacing w:after="0"/>
        <w:rPr>
          <w:color w:val="000000"/>
          <w:szCs w:val="24"/>
        </w:rPr>
      </w:pPr>
      <w:r>
        <w:rPr>
          <w:color w:val="000000"/>
          <w:szCs w:val="24"/>
        </w:rPr>
        <w:lastRenderedPageBreak/>
        <w:tab/>
      </w:r>
    </w:p>
    <w:p w:rsidR="003A5B19" w:rsidRPr="00744DAD" w:rsidRDefault="003A5B19" w:rsidP="003A5B19">
      <w:pPr>
        <w:pStyle w:val="Heading1"/>
        <w:spacing w:before="0"/>
        <w:jc w:val="center"/>
        <w:rPr>
          <w:rFonts w:ascii="Times New Roman" w:hAnsi="Times New Roman"/>
          <w:color w:val="000000"/>
          <w:sz w:val="32"/>
          <w:szCs w:val="32"/>
        </w:rPr>
      </w:pPr>
      <w:bookmarkStart w:id="0" w:name="_Toc108641260"/>
      <w:r w:rsidRPr="00744DAD">
        <w:rPr>
          <w:rFonts w:ascii="Times New Roman" w:hAnsi="Times New Roman"/>
          <w:color w:val="000000"/>
          <w:sz w:val="32"/>
          <w:szCs w:val="32"/>
        </w:rPr>
        <w:t>APPROVAL SHEET</w:t>
      </w:r>
    </w:p>
    <w:bookmarkEnd w:id="0"/>
    <w:p w:rsidR="003A5B19" w:rsidRPr="00744DAD" w:rsidRDefault="003A5B19" w:rsidP="003A5B19">
      <w:pPr>
        <w:tabs>
          <w:tab w:val="left" w:pos="90"/>
          <w:tab w:val="left" w:pos="965"/>
        </w:tabs>
        <w:jc w:val="left"/>
        <w:rPr>
          <w:szCs w:val="24"/>
        </w:rPr>
      </w:pPr>
      <w:r w:rsidRPr="00744DAD">
        <w:rPr>
          <w:szCs w:val="24"/>
        </w:rPr>
        <w:t>The final and acceptance of this thesis is reliant upon the submission of the final copy of the thesis to the Council of Graduate Studies (CGS) through the Department of Graduate Committee (DGC) of the candidate’s major department.</w:t>
      </w:r>
    </w:p>
    <w:tbl>
      <w:tblPr>
        <w:tblW w:w="8403" w:type="dxa"/>
        <w:tblCellMar>
          <w:left w:w="0" w:type="dxa"/>
          <w:right w:w="0" w:type="dxa"/>
        </w:tblCellMar>
        <w:tblLook w:val="04A0" w:firstRow="1" w:lastRow="0" w:firstColumn="1" w:lastColumn="0" w:noHBand="0" w:noVBand="1"/>
      </w:tblPr>
      <w:tblGrid>
        <w:gridCol w:w="4380"/>
        <w:gridCol w:w="1941"/>
        <w:gridCol w:w="2347"/>
      </w:tblGrid>
      <w:tr w:rsidR="003A5B19" w:rsidRPr="00744DAD" w:rsidTr="006F5659">
        <w:trPr>
          <w:trHeight w:val="324"/>
        </w:trPr>
        <w:tc>
          <w:tcPr>
            <w:tcW w:w="4533"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TeressaNuressa</w:t>
            </w:r>
          </w:p>
        </w:tc>
        <w:tc>
          <w:tcPr>
            <w:tcW w:w="1728"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______________</w:t>
            </w:r>
          </w:p>
        </w:tc>
        <w:tc>
          <w:tcPr>
            <w:tcW w:w="2142"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 xml:space="preserve"> __________________</w:t>
            </w:r>
          </w:p>
        </w:tc>
      </w:tr>
      <w:tr w:rsidR="003A5B19" w:rsidRPr="00744DAD"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 xml:space="preserve">PG Candidate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r w:rsidRPr="00744DAD">
              <w:rPr>
                <w:color w:val="000000"/>
                <w:szCs w:val="24"/>
              </w:rPr>
              <w:t>Date</w:t>
            </w:r>
          </w:p>
        </w:tc>
      </w:tr>
      <w:tr w:rsidR="003A5B19" w:rsidRPr="00744DAD"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44DAD" w:rsidRDefault="003A5B19" w:rsidP="006F5659">
            <w:pPr>
              <w:spacing w:after="0"/>
              <w:jc w:val="left"/>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86A6D" w:rsidRDefault="003A5B19" w:rsidP="006F5659">
            <w:pPr>
              <w:spacing w:after="0"/>
              <w:rPr>
                <w:b/>
                <w:color w:val="000000"/>
                <w:sz w:val="28"/>
                <w:szCs w:val="28"/>
              </w:rPr>
            </w:pPr>
            <w:r w:rsidRPr="00E86A6D">
              <w:rPr>
                <w:b/>
                <w:color w:val="000000"/>
                <w:sz w:val="28"/>
                <w:szCs w:val="28"/>
              </w:rPr>
              <w:t>APPROVED BY:</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Birhanu Kebede (PhD)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 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   _________________</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1. Advisor: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Date</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Tilahun Tolasa</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    _________________</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2. Head of Department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Date</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________________________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   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   _________________</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 xml:space="preserve">3. College/Institute/Dean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r w:rsidRPr="00E43280">
              <w:rPr>
                <w:color w:val="000000"/>
                <w:szCs w:val="24"/>
              </w:rPr>
              <w:t>Date</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E43280"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r w:rsidRPr="00DF0389">
              <w:rPr>
                <w:color w:val="000000"/>
                <w:szCs w:val="24"/>
              </w:rPr>
              <w:t>________________________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r w:rsidRPr="00DF0389">
              <w:rPr>
                <w:color w:val="000000"/>
                <w:szCs w:val="24"/>
              </w:rPr>
              <w:t xml:space="preserve">   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rPr>
                <w:color w:val="000000"/>
                <w:szCs w:val="24"/>
              </w:rPr>
            </w:pPr>
            <w:r w:rsidRPr="00DF0389">
              <w:rPr>
                <w:color w:val="000000"/>
                <w:szCs w:val="24"/>
              </w:rPr>
              <w:t xml:space="preserve">    __________________</w:t>
            </w:r>
          </w:p>
        </w:tc>
      </w:tr>
      <w:tr w:rsidR="003A5B19" w:rsidRPr="00DF0389" w:rsidTr="006F5659">
        <w:trPr>
          <w:trHeight w:val="324"/>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r w:rsidRPr="00DF0389">
              <w:rPr>
                <w:color w:val="000000"/>
                <w:szCs w:val="24"/>
              </w:rPr>
              <w:t xml:space="preserve">4. Director, School of Graduate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r w:rsidRPr="00DF0389">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r w:rsidRPr="00DF0389">
              <w:rPr>
                <w:color w:val="000000"/>
                <w:szCs w:val="24"/>
              </w:rPr>
              <w:t>Date</w:t>
            </w:r>
          </w:p>
        </w:tc>
      </w:tr>
      <w:tr w:rsidR="003A5B19" w:rsidRPr="00DF0389" w:rsidTr="006F5659">
        <w:trPr>
          <w:trHeight w:val="309"/>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r w:rsidRPr="00DF0389">
              <w:rPr>
                <w:color w:val="000000"/>
                <w:szCs w:val="24"/>
              </w:rPr>
              <w:t xml:space="preserve">      Studies</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DF0389" w:rsidRDefault="003A5B19" w:rsidP="006F5659">
            <w:pPr>
              <w:spacing w:after="0"/>
              <w:jc w:val="left"/>
              <w:rPr>
                <w:color w:val="000000"/>
                <w:szCs w:val="24"/>
              </w:rPr>
            </w:pPr>
          </w:p>
        </w:tc>
      </w:tr>
    </w:tbl>
    <w:p w:rsidR="003A5B19" w:rsidRPr="00DF0389" w:rsidRDefault="003A5B19" w:rsidP="003A5B19">
      <w:pPr>
        <w:spacing w:after="0"/>
        <w:rPr>
          <w:b/>
          <w:szCs w:val="24"/>
        </w:rPr>
        <w:sectPr w:rsidR="003A5B19" w:rsidRPr="00DF0389" w:rsidSect="006F5659">
          <w:footerReference w:type="default" r:id="rId10"/>
          <w:pgSz w:w="12240" w:h="15840"/>
          <w:pgMar w:top="540" w:right="1440" w:bottom="1440" w:left="2160" w:header="720" w:footer="720" w:gutter="0"/>
          <w:pgNumType w:fmt="lowerRoman" w:start="1"/>
          <w:cols w:space="720"/>
          <w:titlePg/>
          <w:docGrid w:linePitch="360"/>
        </w:sectPr>
      </w:pPr>
    </w:p>
    <w:p w:rsidR="003A5B19" w:rsidRPr="000C2E66" w:rsidRDefault="003A5B19" w:rsidP="003A5B19">
      <w:pPr>
        <w:jc w:val="center"/>
        <w:rPr>
          <w:b/>
          <w:color w:val="000000"/>
          <w:sz w:val="32"/>
          <w:szCs w:val="32"/>
        </w:rPr>
      </w:pPr>
      <w:bookmarkStart w:id="1" w:name="_Toc71723475"/>
      <w:bookmarkStart w:id="2" w:name="_Toc72761790"/>
      <w:bookmarkStart w:id="3" w:name="_Toc72765280"/>
      <w:r w:rsidRPr="000C2E66">
        <w:rPr>
          <w:b/>
          <w:color w:val="000000"/>
          <w:sz w:val="32"/>
          <w:szCs w:val="32"/>
        </w:rPr>
        <w:lastRenderedPageBreak/>
        <w:t>AMBO UNIVERSITY</w:t>
      </w:r>
    </w:p>
    <w:p w:rsidR="003A5B19" w:rsidRPr="000C2E66" w:rsidRDefault="003A5B19" w:rsidP="003A5B19">
      <w:pPr>
        <w:spacing w:after="0"/>
        <w:jc w:val="center"/>
        <w:rPr>
          <w:b/>
          <w:color w:val="000000"/>
          <w:sz w:val="32"/>
          <w:szCs w:val="32"/>
        </w:rPr>
      </w:pPr>
      <w:r w:rsidRPr="000C2E66">
        <w:rPr>
          <w:b/>
          <w:color w:val="000000"/>
          <w:sz w:val="32"/>
          <w:szCs w:val="32"/>
        </w:rPr>
        <w:t>SCHOOL OF GRADUATE STUDIES</w:t>
      </w:r>
    </w:p>
    <w:p w:rsidR="003A5B19" w:rsidRPr="000C2E66" w:rsidRDefault="003A5B19" w:rsidP="003A5B19">
      <w:pPr>
        <w:spacing w:after="0"/>
        <w:jc w:val="center"/>
        <w:rPr>
          <w:b/>
          <w:color w:val="000000"/>
          <w:sz w:val="32"/>
          <w:szCs w:val="32"/>
        </w:rPr>
      </w:pPr>
      <w:r w:rsidRPr="000C2E66">
        <w:rPr>
          <w:b/>
          <w:color w:val="000000"/>
          <w:sz w:val="32"/>
          <w:szCs w:val="32"/>
        </w:rPr>
        <w:t>CERTIFICATION SHEET</w:t>
      </w:r>
      <w:bookmarkEnd w:id="1"/>
      <w:bookmarkEnd w:id="2"/>
      <w:bookmarkEnd w:id="3"/>
    </w:p>
    <w:p w:rsidR="003A5B19" w:rsidRPr="00DF0389" w:rsidRDefault="003A5B19" w:rsidP="003A5B19">
      <w:pPr>
        <w:spacing w:after="0"/>
        <w:rPr>
          <w:b/>
          <w:color w:val="000000"/>
          <w:szCs w:val="24"/>
        </w:rPr>
      </w:pPr>
    </w:p>
    <w:p w:rsidR="003A5B19" w:rsidRPr="00413818" w:rsidRDefault="003A5B19" w:rsidP="003A5B19">
      <w:pPr>
        <w:rPr>
          <w:color w:val="000000"/>
          <w:szCs w:val="24"/>
        </w:rPr>
      </w:pPr>
      <w:bookmarkStart w:id="4" w:name="_Toc71594546"/>
      <w:bookmarkStart w:id="5" w:name="_Toc71723476"/>
      <w:r w:rsidRPr="00413818">
        <w:rPr>
          <w:color w:val="000000"/>
          <w:szCs w:val="24"/>
        </w:rPr>
        <w:t>As a thesis research advisor, I hereby certify that I have read and evaluated this thesis preparedunder my guidance by Teressa Nuressa entitled “Species Composition, Regeneration Status and Carbon Stocks Assessment of Woody Plant</w:t>
      </w:r>
      <w:r w:rsidR="0023139E">
        <w:rPr>
          <w:color w:val="000000"/>
          <w:szCs w:val="24"/>
        </w:rPr>
        <w:t>s</w:t>
      </w:r>
      <w:r w:rsidRPr="00413818">
        <w:rPr>
          <w:color w:val="000000"/>
          <w:szCs w:val="24"/>
        </w:rPr>
        <w:t xml:space="preserve"> in Chancho Kebena Forest, Jeldu District, West Shewa Zone, and Oromia National Regional State, Ethiopia”.  I propose that it to be submitted as satisfying thethesis requirement.</w:t>
      </w:r>
      <w:bookmarkEnd w:id="4"/>
      <w:bookmarkEnd w:id="5"/>
    </w:p>
    <w:tbl>
      <w:tblPr>
        <w:tblW w:w="8668" w:type="dxa"/>
        <w:tblCellMar>
          <w:left w:w="0" w:type="dxa"/>
          <w:right w:w="0" w:type="dxa"/>
        </w:tblCellMar>
        <w:tblLook w:val="04A0" w:firstRow="1" w:lastRow="0" w:firstColumn="1" w:lastColumn="0" w:noHBand="0" w:noVBand="1"/>
      </w:tblPr>
      <w:tblGrid>
        <w:gridCol w:w="3134"/>
        <w:gridCol w:w="2557"/>
        <w:gridCol w:w="2977"/>
      </w:tblGrid>
      <w:tr w:rsidR="003A5B19" w:rsidRPr="00413818" w:rsidTr="006F5659">
        <w:trPr>
          <w:trHeight w:val="331"/>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Birhanu Kebede (PhD)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_________________</w:t>
            </w:r>
          </w:p>
        </w:tc>
      </w:tr>
      <w:tr w:rsidR="003A5B19" w:rsidRPr="00413818" w:rsidTr="006F5659">
        <w:trPr>
          <w:trHeight w:val="331"/>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Advisor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Date</w:t>
            </w:r>
          </w:p>
        </w:tc>
      </w:tr>
    </w:tbl>
    <w:p w:rsidR="003A5B19" w:rsidRPr="00413818" w:rsidRDefault="003A5B19" w:rsidP="003A5B19">
      <w:pPr>
        <w:spacing w:after="0"/>
        <w:rPr>
          <w:color w:val="000000"/>
          <w:szCs w:val="24"/>
        </w:rPr>
      </w:pPr>
      <w:r w:rsidRPr="00413818">
        <w:rPr>
          <w:color w:val="000000"/>
          <w:szCs w:val="24"/>
        </w:rPr>
        <w:t>As members of the Board of Examiners of the MSc.Thesis open defense examined, we</w:t>
      </w:r>
      <w:r w:rsidRPr="00413818">
        <w:rPr>
          <w:color w:val="000000"/>
          <w:szCs w:val="24"/>
        </w:rPr>
        <w:br/>
        <w:t>certified that we have read and evaluated the thesis prepared by Teressa Nuressa and examined the candidate. We recommend that the thesis be admitted as satisfying the thesis criteria for the Master of Science in Environmental Science degree.</w:t>
      </w:r>
    </w:p>
    <w:tbl>
      <w:tblPr>
        <w:tblW w:w="8573" w:type="dxa"/>
        <w:tblCellMar>
          <w:left w:w="0" w:type="dxa"/>
          <w:right w:w="0" w:type="dxa"/>
        </w:tblCellMar>
        <w:tblLook w:val="04A0" w:firstRow="1" w:lastRow="0" w:firstColumn="1" w:lastColumn="0" w:noHBand="0" w:noVBand="1"/>
      </w:tblPr>
      <w:tblGrid>
        <w:gridCol w:w="4290"/>
        <w:gridCol w:w="1982"/>
        <w:gridCol w:w="2396"/>
      </w:tblGrid>
      <w:tr w:rsidR="003A5B19" w:rsidRPr="00413818" w:rsidTr="006F5659">
        <w:trPr>
          <w:trHeight w:val="286"/>
        </w:trPr>
        <w:tc>
          <w:tcPr>
            <w:tcW w:w="4348"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____________________</w:t>
            </w:r>
          </w:p>
        </w:tc>
        <w:tc>
          <w:tcPr>
            <w:tcW w:w="1887"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________________</w:t>
            </w:r>
          </w:p>
        </w:tc>
        <w:tc>
          <w:tcPr>
            <w:tcW w:w="2338"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_________________</w:t>
            </w: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413818" w:rsidRDefault="003A5B19" w:rsidP="006F5659">
            <w:pPr>
              <w:spacing w:after="0"/>
              <w:rPr>
                <w:color w:val="000000"/>
                <w:szCs w:val="24"/>
              </w:rPr>
            </w:pPr>
            <w:r w:rsidRPr="00413818">
              <w:rPr>
                <w:color w:val="000000"/>
                <w:szCs w:val="24"/>
              </w:rPr>
              <w:t>Chairperson</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Date</w:t>
            </w: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____________________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__________________</w:t>
            </w: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413818" w:rsidRDefault="003A5B19" w:rsidP="006F5659">
            <w:pPr>
              <w:spacing w:after="0"/>
              <w:rPr>
                <w:color w:val="000000"/>
                <w:szCs w:val="24"/>
              </w:rPr>
            </w:pPr>
            <w:r w:rsidRPr="00413818">
              <w:rPr>
                <w:color w:val="000000"/>
                <w:szCs w:val="24"/>
              </w:rPr>
              <w:t xml:space="preserve">Internal Examiner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Date</w:t>
            </w: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____________________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 xml:space="preserve">    __________________</w:t>
            </w:r>
          </w:p>
        </w:tc>
      </w:tr>
      <w:tr w:rsidR="003A5B19" w:rsidRPr="00413818" w:rsidTr="006F5659">
        <w:trPr>
          <w:trHeight w:val="286"/>
        </w:trPr>
        <w:tc>
          <w:tcPr>
            <w:tcW w:w="0" w:type="auto"/>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413818" w:rsidRDefault="003A5B19" w:rsidP="006F5659">
            <w:pPr>
              <w:spacing w:after="0"/>
              <w:rPr>
                <w:color w:val="000000"/>
                <w:szCs w:val="24"/>
              </w:rPr>
            </w:pPr>
            <w:r w:rsidRPr="00413818">
              <w:rPr>
                <w:color w:val="000000"/>
                <w:szCs w:val="24"/>
              </w:rPr>
              <w:t xml:space="preserve">External Examiner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413818" w:rsidRDefault="003A5B19" w:rsidP="006F5659">
            <w:pPr>
              <w:spacing w:after="0"/>
              <w:rPr>
                <w:color w:val="000000"/>
                <w:szCs w:val="24"/>
              </w:rPr>
            </w:pPr>
            <w:r w:rsidRPr="00413818">
              <w:rPr>
                <w:color w:val="000000"/>
                <w:szCs w:val="24"/>
              </w:rPr>
              <w:t>Date</w:t>
            </w:r>
          </w:p>
        </w:tc>
      </w:tr>
    </w:tbl>
    <w:p w:rsidR="003A5B19" w:rsidRPr="007569B5" w:rsidRDefault="003A5B19" w:rsidP="003A5B19">
      <w:pPr>
        <w:pStyle w:val="Heading1"/>
        <w:jc w:val="center"/>
        <w:rPr>
          <w:rFonts w:ascii="Times New Roman" w:hAnsi="Times New Roman"/>
          <w:color w:val="000000"/>
          <w:sz w:val="32"/>
          <w:szCs w:val="32"/>
        </w:rPr>
      </w:pPr>
      <w:bookmarkStart w:id="6" w:name="_Toc71723478"/>
      <w:bookmarkStart w:id="7" w:name="_Toc72761792"/>
      <w:bookmarkStart w:id="8" w:name="_Toc72765282"/>
      <w:bookmarkStart w:id="9" w:name="_Toc103206353"/>
      <w:r w:rsidRPr="007569B5">
        <w:rPr>
          <w:rFonts w:ascii="Times New Roman" w:hAnsi="Times New Roman"/>
          <w:color w:val="000000"/>
          <w:sz w:val="32"/>
          <w:szCs w:val="32"/>
        </w:rPr>
        <w:lastRenderedPageBreak/>
        <w:t>DECLARATION</w:t>
      </w:r>
      <w:bookmarkEnd w:id="6"/>
      <w:bookmarkEnd w:id="7"/>
      <w:bookmarkEnd w:id="8"/>
      <w:bookmarkEnd w:id="9"/>
    </w:p>
    <w:p w:rsidR="003A5B19" w:rsidRPr="007569B5" w:rsidRDefault="003A5B19" w:rsidP="003A5B19">
      <w:pPr>
        <w:spacing w:after="0"/>
        <w:jc w:val="left"/>
        <w:rPr>
          <w:color w:val="000000"/>
          <w:szCs w:val="24"/>
        </w:rPr>
      </w:pPr>
      <w:r w:rsidRPr="007569B5">
        <w:rPr>
          <w:color w:val="000000"/>
          <w:szCs w:val="24"/>
        </w:rPr>
        <w:t>I, the undersigned, declare that this Thesis is my original work and that it has not previously been used for a degree or other purpose at any other university, institution, or academy. All sources of the resourcesused have been appropriately acknowledged.It is free for employ as far as suitablereference and acknowledgment is made.</w:t>
      </w:r>
    </w:p>
    <w:tbl>
      <w:tblPr>
        <w:tblW w:w="8614" w:type="dxa"/>
        <w:tblCellMar>
          <w:left w:w="0" w:type="dxa"/>
          <w:right w:w="0" w:type="dxa"/>
        </w:tblCellMar>
        <w:tblLook w:val="04A0" w:firstRow="1" w:lastRow="0" w:firstColumn="1" w:lastColumn="0" w:noHBand="0" w:noVBand="1"/>
      </w:tblPr>
      <w:tblGrid>
        <w:gridCol w:w="4353"/>
        <w:gridCol w:w="1929"/>
        <w:gridCol w:w="2332"/>
      </w:tblGrid>
      <w:tr w:rsidR="003A5B19" w:rsidRPr="007569B5" w:rsidTr="006F5659">
        <w:trPr>
          <w:trHeight w:val="391"/>
        </w:trPr>
        <w:tc>
          <w:tcPr>
            <w:tcW w:w="4353"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Teressa Nuressa</w:t>
            </w:r>
          </w:p>
        </w:tc>
        <w:tc>
          <w:tcPr>
            <w:tcW w:w="1929"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______________</w:t>
            </w:r>
          </w:p>
        </w:tc>
        <w:tc>
          <w:tcPr>
            <w:tcW w:w="2332" w:type="dxa"/>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__________________</w:t>
            </w:r>
          </w:p>
        </w:tc>
      </w:tr>
      <w:tr w:rsidR="003A5B19" w:rsidRPr="007569B5" w:rsidTr="006F5659">
        <w:trPr>
          <w:trHeight w:val="391"/>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PG Candidate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Date</w:t>
            </w:r>
          </w:p>
        </w:tc>
      </w:tr>
    </w:tbl>
    <w:p w:rsidR="003A5B19" w:rsidRPr="007569B5" w:rsidRDefault="003A5B19" w:rsidP="003A5B19">
      <w:pPr>
        <w:spacing w:after="0"/>
        <w:jc w:val="left"/>
        <w:rPr>
          <w:color w:val="000000"/>
          <w:szCs w:val="24"/>
        </w:rPr>
      </w:pPr>
    </w:p>
    <w:p w:rsidR="003A5B19" w:rsidRPr="007569B5" w:rsidRDefault="003A5B19" w:rsidP="003A5B19">
      <w:pPr>
        <w:spacing w:after="0"/>
        <w:jc w:val="left"/>
        <w:rPr>
          <w:color w:val="000000"/>
          <w:szCs w:val="24"/>
        </w:rPr>
      </w:pPr>
      <w:r w:rsidRPr="007569B5">
        <w:rPr>
          <w:color w:val="000000"/>
          <w:szCs w:val="24"/>
        </w:rPr>
        <w:t>With the authorization of the University's main advisor, this thesis has been submitted for examination.</w:t>
      </w:r>
    </w:p>
    <w:p w:rsidR="003A5B19" w:rsidRPr="007569B5" w:rsidRDefault="003A5B19" w:rsidP="003A5B19">
      <w:pPr>
        <w:spacing w:after="0"/>
        <w:jc w:val="left"/>
        <w:rPr>
          <w:color w:val="000000"/>
          <w:szCs w:val="24"/>
        </w:rPr>
      </w:pPr>
      <w:r w:rsidRPr="007569B5">
        <w:rPr>
          <w:color w:val="000000"/>
          <w:szCs w:val="24"/>
        </w:rPr>
        <w:tab/>
      </w:r>
      <w:r w:rsidRPr="007569B5">
        <w:rPr>
          <w:color w:val="000000"/>
          <w:szCs w:val="24"/>
        </w:rPr>
        <w:tab/>
      </w:r>
      <w:r w:rsidRPr="007569B5">
        <w:rPr>
          <w:color w:val="000000"/>
          <w:szCs w:val="24"/>
        </w:rPr>
        <w:tab/>
      </w:r>
      <w:r w:rsidRPr="007569B5">
        <w:rPr>
          <w:color w:val="000000"/>
          <w:szCs w:val="24"/>
        </w:rPr>
        <w:tab/>
      </w:r>
      <w:r w:rsidRPr="007569B5">
        <w:rPr>
          <w:color w:val="000000"/>
          <w:szCs w:val="24"/>
        </w:rPr>
        <w:tab/>
      </w:r>
      <w:r w:rsidRPr="007569B5">
        <w:rPr>
          <w:color w:val="000000"/>
          <w:szCs w:val="24"/>
        </w:rPr>
        <w:tab/>
      </w:r>
    </w:p>
    <w:tbl>
      <w:tblPr>
        <w:tblW w:w="8545" w:type="dxa"/>
        <w:tblCellMar>
          <w:left w:w="0" w:type="dxa"/>
          <w:right w:w="0" w:type="dxa"/>
        </w:tblCellMar>
        <w:tblLook w:val="04A0" w:firstRow="1" w:lastRow="0" w:firstColumn="1" w:lastColumn="0" w:noHBand="0" w:noVBand="1"/>
      </w:tblPr>
      <w:tblGrid>
        <w:gridCol w:w="2241"/>
        <w:gridCol w:w="3808"/>
        <w:gridCol w:w="2608"/>
      </w:tblGrid>
      <w:tr w:rsidR="003A5B19" w:rsidRPr="007569B5" w:rsidTr="006F5659">
        <w:trPr>
          <w:trHeight w:val="331"/>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Birhanu Kebede (PhD)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_______________</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_________________</w:t>
            </w:r>
          </w:p>
        </w:tc>
      </w:tr>
      <w:tr w:rsidR="003A5B19" w:rsidRPr="007569B5" w:rsidTr="006F5659">
        <w:trPr>
          <w:trHeight w:val="331"/>
        </w:trPr>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Advisor                                                       </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 xml:space="preserve">                              Signature</w:t>
            </w:r>
          </w:p>
        </w:tc>
        <w:tc>
          <w:tcPr>
            <w:tcW w:w="0" w:type="auto"/>
            <w:tcBorders>
              <w:top w:val="nil"/>
              <w:left w:val="nil"/>
              <w:bottom w:val="nil"/>
              <w:right w:val="nil"/>
            </w:tcBorders>
            <w:shd w:val="clear" w:color="auto" w:fill="auto"/>
            <w:noWrap/>
            <w:tcMar>
              <w:top w:w="14" w:type="dxa"/>
              <w:left w:w="14" w:type="dxa"/>
              <w:bottom w:w="0" w:type="dxa"/>
              <w:right w:w="14" w:type="dxa"/>
            </w:tcMar>
            <w:vAlign w:val="center"/>
            <w:hideMark/>
          </w:tcPr>
          <w:p w:rsidR="003A5B19" w:rsidRPr="007569B5" w:rsidRDefault="003A5B19" w:rsidP="006F5659">
            <w:pPr>
              <w:spacing w:after="0"/>
              <w:jc w:val="left"/>
              <w:rPr>
                <w:color w:val="000000"/>
                <w:szCs w:val="24"/>
              </w:rPr>
            </w:pPr>
            <w:r w:rsidRPr="007569B5">
              <w:rPr>
                <w:color w:val="000000"/>
                <w:szCs w:val="24"/>
              </w:rPr>
              <w:t>Date</w:t>
            </w:r>
          </w:p>
        </w:tc>
      </w:tr>
    </w:tbl>
    <w:p w:rsidR="003A5B19" w:rsidRPr="007569B5" w:rsidRDefault="003A5B19" w:rsidP="003A5B19">
      <w:pPr>
        <w:spacing w:after="0"/>
        <w:jc w:val="left"/>
        <w:rPr>
          <w:bCs/>
          <w:color w:val="000000"/>
          <w:szCs w:val="24"/>
        </w:rPr>
      </w:pPr>
    </w:p>
    <w:p w:rsidR="003A5B19" w:rsidRDefault="003A5B19" w:rsidP="003A5B19">
      <w:pPr>
        <w:pStyle w:val="Heading1"/>
        <w:jc w:val="left"/>
        <w:rPr>
          <w:rFonts w:ascii="Times New Roman" w:hAnsi="Times New Roman"/>
          <w:color w:val="000000"/>
          <w:sz w:val="32"/>
          <w:szCs w:val="32"/>
        </w:rPr>
      </w:pPr>
      <w:bookmarkStart w:id="10" w:name="_Toc71723479"/>
      <w:bookmarkStart w:id="11" w:name="_Toc72761793"/>
      <w:bookmarkStart w:id="12" w:name="_Toc72765283"/>
      <w:bookmarkStart w:id="13" w:name="_Toc103206354"/>
    </w:p>
    <w:p w:rsidR="003A5B19" w:rsidRDefault="003A5B19" w:rsidP="003A5B19">
      <w:pPr>
        <w:pStyle w:val="Heading1"/>
        <w:jc w:val="left"/>
        <w:rPr>
          <w:rFonts w:ascii="Times New Roman" w:hAnsi="Times New Roman"/>
          <w:color w:val="000000"/>
          <w:sz w:val="32"/>
          <w:szCs w:val="32"/>
        </w:rPr>
      </w:pPr>
    </w:p>
    <w:p w:rsidR="003A5B19" w:rsidRDefault="003A5B19" w:rsidP="003A5B19">
      <w:pPr>
        <w:pStyle w:val="Heading1"/>
        <w:jc w:val="left"/>
        <w:rPr>
          <w:rFonts w:ascii="Times New Roman" w:hAnsi="Times New Roman"/>
          <w:color w:val="000000"/>
          <w:sz w:val="32"/>
          <w:szCs w:val="32"/>
        </w:rPr>
      </w:pPr>
    </w:p>
    <w:p w:rsidR="003A5B19" w:rsidRDefault="003A5B19" w:rsidP="003A5B19"/>
    <w:p w:rsidR="003A5B19" w:rsidRDefault="003A5B19" w:rsidP="003A5B19"/>
    <w:p w:rsidR="003A5B19" w:rsidRDefault="003A5B19" w:rsidP="003A5B19"/>
    <w:p w:rsidR="003A5B19" w:rsidRPr="00565752" w:rsidRDefault="003A5B19" w:rsidP="003A5B19"/>
    <w:p w:rsidR="003A5B19" w:rsidRPr="00D5619F" w:rsidRDefault="003A5B19" w:rsidP="003A5B19">
      <w:pPr>
        <w:pStyle w:val="Heading1"/>
        <w:jc w:val="center"/>
        <w:rPr>
          <w:rFonts w:ascii="Times New Roman" w:hAnsi="Times New Roman"/>
          <w:color w:val="000000"/>
          <w:sz w:val="32"/>
          <w:szCs w:val="32"/>
        </w:rPr>
      </w:pPr>
      <w:r w:rsidRPr="00D5619F">
        <w:rPr>
          <w:rFonts w:ascii="Times New Roman" w:hAnsi="Times New Roman"/>
          <w:color w:val="000000"/>
          <w:sz w:val="32"/>
          <w:szCs w:val="32"/>
        </w:rPr>
        <w:lastRenderedPageBreak/>
        <w:t>DEDICATION</w:t>
      </w:r>
      <w:bookmarkEnd w:id="10"/>
      <w:bookmarkEnd w:id="11"/>
      <w:bookmarkEnd w:id="12"/>
      <w:bookmarkEnd w:id="13"/>
    </w:p>
    <w:p w:rsidR="003A5B19" w:rsidRPr="007569B5" w:rsidRDefault="003A5B19" w:rsidP="003A5B19">
      <w:pPr>
        <w:spacing w:after="0"/>
        <w:jc w:val="center"/>
        <w:rPr>
          <w:color w:val="000000"/>
          <w:szCs w:val="24"/>
        </w:rPr>
      </w:pPr>
      <w:r w:rsidRPr="007569B5">
        <w:rPr>
          <w:color w:val="000000"/>
          <w:szCs w:val="24"/>
        </w:rPr>
        <w:t xml:space="preserve">It gives me great happiness to contribute this study to my much-loved wife </w:t>
      </w:r>
      <w:r w:rsidRPr="007569B5">
        <w:rPr>
          <w:b/>
          <w:bCs/>
          <w:color w:val="000000"/>
          <w:szCs w:val="24"/>
        </w:rPr>
        <w:t>Werkitu Kumela</w:t>
      </w:r>
      <w:r w:rsidRPr="007569B5">
        <w:rPr>
          <w:color w:val="000000"/>
          <w:szCs w:val="24"/>
        </w:rPr>
        <w:t xml:space="preserve"> and to my children </w:t>
      </w:r>
      <w:r w:rsidRPr="007569B5">
        <w:rPr>
          <w:b/>
          <w:bCs/>
          <w:color w:val="000000"/>
          <w:szCs w:val="24"/>
        </w:rPr>
        <w:t>Lemi Teressa</w:t>
      </w:r>
      <w:r w:rsidRPr="007569B5">
        <w:rPr>
          <w:color w:val="000000"/>
          <w:szCs w:val="24"/>
        </w:rPr>
        <w:t xml:space="preserve"> and </w:t>
      </w:r>
      <w:r w:rsidRPr="007569B5">
        <w:rPr>
          <w:b/>
          <w:bCs/>
          <w:color w:val="000000"/>
          <w:szCs w:val="24"/>
        </w:rPr>
        <w:t>Nanati Teressa</w:t>
      </w:r>
      <w:r w:rsidRPr="007569B5">
        <w:rPr>
          <w:color w:val="000000"/>
          <w:szCs w:val="24"/>
        </w:rPr>
        <w:t xml:space="preserve"> for their treatment, pray and care, for their whole hearted partnership in the success of my life.</w:t>
      </w:r>
    </w:p>
    <w:p w:rsidR="003A5B19" w:rsidRPr="007569B5" w:rsidRDefault="003A5B19" w:rsidP="003A5B19">
      <w:pPr>
        <w:spacing w:after="0"/>
        <w:jc w:val="left"/>
        <w:rPr>
          <w:color w:val="000000"/>
          <w:szCs w:val="24"/>
        </w:rPr>
      </w:pPr>
    </w:p>
    <w:p w:rsidR="003A5B19" w:rsidRPr="007569B5" w:rsidRDefault="003A5B19" w:rsidP="003A5B19">
      <w:pPr>
        <w:spacing w:after="0"/>
        <w:rPr>
          <w:color w:val="000000"/>
          <w:szCs w:val="24"/>
        </w:rPr>
      </w:pPr>
    </w:p>
    <w:p w:rsidR="003A5B19" w:rsidRPr="007569B5"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Default="003A5B19" w:rsidP="003A5B19">
      <w:pPr>
        <w:spacing w:after="0"/>
        <w:rPr>
          <w:b/>
          <w:bCs/>
          <w:color w:val="000000"/>
          <w:szCs w:val="24"/>
        </w:rPr>
      </w:pPr>
    </w:p>
    <w:p w:rsidR="003A5B19" w:rsidRPr="007569B5" w:rsidRDefault="003A5B19" w:rsidP="003A5B19">
      <w:pPr>
        <w:spacing w:after="0"/>
        <w:rPr>
          <w:b/>
          <w:bCs/>
          <w:color w:val="000000"/>
          <w:szCs w:val="24"/>
        </w:rPr>
      </w:pPr>
    </w:p>
    <w:p w:rsidR="003A5B19" w:rsidRPr="007569B5" w:rsidRDefault="003A5B19" w:rsidP="003A5B19">
      <w:pPr>
        <w:pStyle w:val="Heading1"/>
        <w:jc w:val="center"/>
        <w:rPr>
          <w:rFonts w:ascii="Times New Roman" w:hAnsi="Times New Roman"/>
          <w:color w:val="000000"/>
          <w:sz w:val="32"/>
          <w:szCs w:val="32"/>
        </w:rPr>
      </w:pPr>
      <w:bookmarkStart w:id="14" w:name="_Toc71723480"/>
      <w:bookmarkStart w:id="15" w:name="_Toc72761794"/>
      <w:bookmarkStart w:id="16" w:name="_Toc72765284"/>
      <w:bookmarkStart w:id="17" w:name="_Toc103206355"/>
      <w:r w:rsidRPr="007569B5">
        <w:rPr>
          <w:rFonts w:ascii="Times New Roman" w:hAnsi="Times New Roman"/>
          <w:color w:val="000000"/>
          <w:sz w:val="32"/>
          <w:szCs w:val="32"/>
        </w:rPr>
        <w:lastRenderedPageBreak/>
        <w:t>ACKNOWLEDGEMENTS</w:t>
      </w:r>
      <w:bookmarkEnd w:id="14"/>
      <w:bookmarkEnd w:id="15"/>
      <w:bookmarkEnd w:id="16"/>
      <w:bookmarkEnd w:id="17"/>
    </w:p>
    <w:p w:rsidR="003A5B19" w:rsidRPr="006F5659" w:rsidRDefault="003A5B19" w:rsidP="003A5B19">
      <w:pPr>
        <w:spacing w:after="0"/>
        <w:rPr>
          <w:color w:val="000000"/>
          <w:szCs w:val="24"/>
        </w:rPr>
      </w:pPr>
      <w:r w:rsidRPr="006F5659">
        <w:rPr>
          <w:color w:val="000000"/>
          <w:szCs w:val="24"/>
        </w:rPr>
        <w:t>Mynever-ending thanks go to almighty God for his vast help in each part of my life. I can achieve all things through him who strengths me!’</w:t>
      </w:r>
    </w:p>
    <w:p w:rsidR="003A5B19" w:rsidRPr="000E79C6" w:rsidRDefault="003A5B19" w:rsidP="003A5B19">
      <w:pPr>
        <w:spacing w:after="0"/>
        <w:rPr>
          <w:color w:val="000000"/>
          <w:szCs w:val="24"/>
        </w:rPr>
      </w:pPr>
    </w:p>
    <w:p w:rsidR="003A5B19" w:rsidRPr="006F5659" w:rsidRDefault="003A5B19" w:rsidP="003A5B19">
      <w:pPr>
        <w:spacing w:after="0"/>
        <w:rPr>
          <w:rFonts w:eastAsia="90esrmwzqrcltfb"/>
          <w:color w:val="000000"/>
          <w:szCs w:val="24"/>
        </w:rPr>
      </w:pPr>
      <w:r w:rsidRPr="000E79C6">
        <w:rPr>
          <w:color w:val="000000"/>
          <w:szCs w:val="24"/>
        </w:rPr>
        <w:t xml:space="preserve"> I would like to say my genuine</w:t>
      </w:r>
      <w:r w:rsidRPr="00BF1CD8">
        <w:rPr>
          <w:color w:val="000000"/>
          <w:szCs w:val="24"/>
        </w:rPr>
        <w:t xml:space="preserve">gratitude to my research advisor </w:t>
      </w:r>
      <w:r w:rsidR="00B22E04" w:rsidRPr="00B22E04">
        <w:rPr>
          <w:rFonts w:eastAsia="90esrmwzqrcltfb"/>
          <w:color w:val="000000"/>
          <w:szCs w:val="24"/>
        </w:rPr>
        <w:t>Birhanu Kebede</w:t>
      </w:r>
      <w:r w:rsidR="00B22E04" w:rsidRPr="00B22E04">
        <w:rPr>
          <w:color w:val="000000"/>
          <w:szCs w:val="24"/>
        </w:rPr>
        <w:t xml:space="preserve"> (PhD)</w:t>
      </w:r>
      <w:r w:rsidRPr="006F5659">
        <w:rPr>
          <w:color w:val="000000"/>
          <w:szCs w:val="24"/>
        </w:rPr>
        <w:t xml:space="preserve"> for his suggestions, direction, and support and generoususeful comments on my work.</w:t>
      </w:r>
      <w:r w:rsidRPr="006F5659">
        <w:rPr>
          <w:rFonts w:eastAsia="90esrmwzqrcltfb"/>
          <w:color w:val="000000"/>
          <w:szCs w:val="24"/>
        </w:rPr>
        <w:t xml:space="preserve"> My thanks also go to </w:t>
      </w:r>
      <w:r w:rsidR="00B22E04" w:rsidRPr="00B22E04">
        <w:rPr>
          <w:rFonts w:eastAsia="90esrmwzqrcltfb"/>
          <w:color w:val="000000"/>
          <w:szCs w:val="24"/>
        </w:rPr>
        <w:t>Mr. Dereje Ararsa and Mr. Lata Regasa</w:t>
      </w:r>
      <w:r w:rsidRPr="006F5659">
        <w:rPr>
          <w:rFonts w:eastAsia="90esrmwzqrcltfb"/>
          <w:color w:val="000000"/>
          <w:szCs w:val="24"/>
        </w:rPr>
        <w:t xml:space="preserve"> for providing me with all the information important to this thesis.</w:t>
      </w:r>
    </w:p>
    <w:p w:rsidR="003A5B19" w:rsidRPr="000E79C6" w:rsidRDefault="003A5B19" w:rsidP="003A5B19">
      <w:pPr>
        <w:spacing w:after="0"/>
        <w:rPr>
          <w:rFonts w:eastAsia="90esrmwzqrcltfb"/>
          <w:color w:val="000000"/>
          <w:szCs w:val="24"/>
        </w:rPr>
      </w:pPr>
    </w:p>
    <w:p w:rsidR="003A5B19" w:rsidRPr="006F5659" w:rsidRDefault="003A5B19" w:rsidP="00F77538">
      <w:pPr>
        <w:spacing w:after="0"/>
        <w:rPr>
          <w:color w:val="000000"/>
          <w:szCs w:val="24"/>
        </w:rPr>
      </w:pPr>
      <w:proofErr w:type="gramStart"/>
      <w:r w:rsidRPr="000E79C6">
        <w:rPr>
          <w:color w:val="000000"/>
          <w:szCs w:val="24"/>
        </w:rPr>
        <w:t xml:space="preserve">My </w:t>
      </w:r>
      <w:r w:rsidR="006F5659" w:rsidRPr="00BF1CD8">
        <w:rPr>
          <w:color w:val="000000"/>
          <w:szCs w:val="24"/>
        </w:rPr>
        <w:t>special thanks</w:t>
      </w:r>
      <w:r w:rsidRPr="00BF1CD8">
        <w:rPr>
          <w:color w:val="000000"/>
          <w:szCs w:val="24"/>
        </w:rPr>
        <w:t>go</w:t>
      </w:r>
      <w:r w:rsidRPr="006F5659">
        <w:rPr>
          <w:color w:val="000000"/>
          <w:szCs w:val="24"/>
        </w:rPr>
        <w:t>to Mr. Boki Negaro for his honest support, discussion,</w:t>
      </w:r>
      <w:r w:rsidR="00F77538">
        <w:rPr>
          <w:color w:val="000000"/>
          <w:szCs w:val="24"/>
        </w:rPr>
        <w:t xml:space="preserve"> </w:t>
      </w:r>
      <w:r w:rsidRPr="006F5659">
        <w:rPr>
          <w:color w:val="000000"/>
          <w:szCs w:val="24"/>
        </w:rPr>
        <w:t>suggestion and for making everything possible in the field and for being such a friendly attendant.</w:t>
      </w:r>
      <w:proofErr w:type="gramEnd"/>
      <w:r w:rsidRPr="006F5659">
        <w:rPr>
          <w:color w:val="000000"/>
          <w:szCs w:val="24"/>
        </w:rPr>
        <w:t xml:space="preserve"> I also give thanks to </w:t>
      </w:r>
      <w:r w:rsidR="00B22E04" w:rsidRPr="00B22E04">
        <w:rPr>
          <w:color w:val="000000"/>
          <w:szCs w:val="24"/>
        </w:rPr>
        <w:t>Negara Gudisa and Ararsa Urgesa</w:t>
      </w:r>
      <w:r w:rsidRPr="006F5659">
        <w:rPr>
          <w:color w:val="000000"/>
          <w:szCs w:val="24"/>
        </w:rPr>
        <w:t xml:space="preserve"> for their, support, help and sharing time together with me during the field work. </w:t>
      </w:r>
    </w:p>
    <w:p w:rsidR="003A5B19" w:rsidRPr="000E79C6" w:rsidRDefault="003A5B19" w:rsidP="003A5B19">
      <w:pPr>
        <w:spacing w:after="0"/>
        <w:rPr>
          <w:color w:val="000000"/>
          <w:szCs w:val="24"/>
        </w:rPr>
      </w:pPr>
    </w:p>
    <w:p w:rsidR="003A5B19" w:rsidRPr="000E79C6" w:rsidRDefault="003A5B19" w:rsidP="003A5B19">
      <w:pPr>
        <w:spacing w:after="0"/>
        <w:rPr>
          <w:rFonts w:eastAsia="90esrmwzqrcltfb"/>
          <w:color w:val="000000"/>
          <w:szCs w:val="24"/>
        </w:rPr>
      </w:pPr>
      <w:r w:rsidRPr="000E79C6">
        <w:rPr>
          <w:rFonts w:eastAsia="90esrmwzqrcltfb"/>
          <w:color w:val="000000"/>
          <w:szCs w:val="24"/>
        </w:rPr>
        <w:t xml:space="preserve">I would also like to extend my deepest thanks to my </w:t>
      </w:r>
      <w:r w:rsidR="00B22E04" w:rsidRPr="00B22E04">
        <w:rPr>
          <w:rFonts w:eastAsia="90esrmwzqrcltfb"/>
          <w:color w:val="000000"/>
          <w:szCs w:val="24"/>
        </w:rPr>
        <w:t>OfficeJeldu District Education Office</w:t>
      </w:r>
      <w:r w:rsidRPr="006F5659">
        <w:rPr>
          <w:rFonts w:eastAsia="90esrmwzqrcltfb"/>
          <w:color w:val="000000"/>
          <w:szCs w:val="24"/>
        </w:rPr>
        <w:t xml:space="preserve">withtheir </w:t>
      </w:r>
      <w:r w:rsidR="00B22E04" w:rsidRPr="00B22E04">
        <w:rPr>
          <w:rFonts w:eastAsia="90esrmwzqrcltfb"/>
          <w:color w:val="000000"/>
          <w:szCs w:val="24"/>
        </w:rPr>
        <w:t>staff members</w:t>
      </w:r>
      <w:r w:rsidRPr="006F5659">
        <w:rPr>
          <w:color w:val="000000"/>
          <w:szCs w:val="24"/>
        </w:rPr>
        <w:t xml:space="preserve">for their unfelling support in easily providing required material and equipment with a simple and collaborative bureaucracy, </w:t>
      </w:r>
      <w:r w:rsidRPr="006F5659">
        <w:rPr>
          <w:rFonts w:eastAsia="90esrmwzqrcltfb"/>
          <w:color w:val="000000"/>
          <w:szCs w:val="24"/>
        </w:rPr>
        <w:t>giving constructive suggestions on my work</w:t>
      </w:r>
      <w:r w:rsidRPr="000E79C6">
        <w:rPr>
          <w:color w:val="000000"/>
          <w:szCs w:val="24"/>
        </w:rPr>
        <w:t xml:space="preserve"> and accredited</w:t>
      </w:r>
      <w:r w:rsidRPr="000E79C6">
        <w:rPr>
          <w:rFonts w:eastAsia="90esrmwzqrcltfb"/>
          <w:color w:val="000000"/>
          <w:szCs w:val="24"/>
        </w:rPr>
        <w:t xml:space="preserve"> me to learn in the Ambo University.</w:t>
      </w:r>
    </w:p>
    <w:p w:rsidR="003A5B19" w:rsidRPr="006F5659" w:rsidRDefault="003A5B19" w:rsidP="003A5B19">
      <w:pPr>
        <w:spacing w:after="0"/>
        <w:rPr>
          <w:rFonts w:eastAsia="90esrmwzqrcltfb"/>
          <w:color w:val="000000"/>
          <w:szCs w:val="24"/>
        </w:rPr>
      </w:pPr>
    </w:p>
    <w:p w:rsidR="003A5B19" w:rsidRPr="006F5659" w:rsidRDefault="003A5B19" w:rsidP="003A5B19">
      <w:pPr>
        <w:spacing w:after="0"/>
        <w:rPr>
          <w:color w:val="000000"/>
          <w:szCs w:val="24"/>
        </w:rPr>
      </w:pPr>
      <w:r w:rsidRPr="006F5659">
        <w:rPr>
          <w:color w:val="000000"/>
          <w:szCs w:val="24"/>
        </w:rPr>
        <w:t xml:space="preserve">I have no word to say my endless and deepestthanks to my wife </w:t>
      </w:r>
      <w:r w:rsidR="00B22E04" w:rsidRPr="00B22E04">
        <w:rPr>
          <w:color w:val="000000"/>
          <w:szCs w:val="24"/>
        </w:rPr>
        <w:t xml:space="preserve">Werkitu Kumela </w:t>
      </w:r>
      <w:r w:rsidRPr="006F5659">
        <w:rPr>
          <w:color w:val="000000"/>
          <w:szCs w:val="24"/>
        </w:rPr>
        <w:t xml:space="preserve">and </w:t>
      </w:r>
      <w:r w:rsidR="00B22E04" w:rsidRPr="00B22E04">
        <w:rPr>
          <w:color w:val="000000"/>
          <w:szCs w:val="24"/>
        </w:rPr>
        <w:t xml:space="preserve">my Father Nurasa Bekana </w:t>
      </w:r>
      <w:r w:rsidRPr="006F5659">
        <w:rPr>
          <w:color w:val="000000"/>
          <w:szCs w:val="24"/>
        </w:rPr>
        <w:t xml:space="preserve">for their support, love and hope in me all over my life and contributing a lot to achievement. Lastly, I greatfully recognize and thanks to </w:t>
      </w:r>
      <w:r w:rsidR="00B22E04" w:rsidRPr="00B22E04">
        <w:rPr>
          <w:color w:val="000000"/>
          <w:szCs w:val="24"/>
        </w:rPr>
        <w:t>all my class mates</w:t>
      </w:r>
      <w:r w:rsidRPr="006F5659">
        <w:rPr>
          <w:color w:val="000000"/>
          <w:szCs w:val="24"/>
        </w:rPr>
        <w:t xml:space="preserve"> for their good friendship during the course work and I appreciate all my friends, whom I did not declare their name here for their support and care.</w:t>
      </w:r>
      <w:bookmarkStart w:id="18" w:name="_Toc58247811"/>
      <w:bookmarkStart w:id="19" w:name="_Toc59673501"/>
      <w:bookmarkStart w:id="20" w:name="_Toc71582167"/>
      <w:bookmarkStart w:id="21" w:name="_Toc71723482"/>
      <w:bookmarkStart w:id="22" w:name="_Toc103206356"/>
    </w:p>
    <w:p w:rsidR="003A5B19" w:rsidRPr="00086C28" w:rsidRDefault="003A5B19" w:rsidP="003A5B19">
      <w:pPr>
        <w:spacing w:after="0"/>
        <w:rPr>
          <w:color w:val="000000"/>
          <w:szCs w:val="24"/>
        </w:rPr>
      </w:pPr>
    </w:p>
    <w:p w:rsidR="003A5B19" w:rsidRPr="00086C28" w:rsidRDefault="003A5B19" w:rsidP="003A5B19">
      <w:pPr>
        <w:spacing w:after="0"/>
        <w:rPr>
          <w:color w:val="000000"/>
          <w:szCs w:val="24"/>
        </w:rPr>
      </w:pPr>
    </w:p>
    <w:p w:rsidR="003A5B19" w:rsidRPr="00086C28" w:rsidRDefault="003A5B19" w:rsidP="003A5B19">
      <w:pPr>
        <w:spacing w:after="0"/>
        <w:rPr>
          <w:color w:val="000000"/>
          <w:szCs w:val="24"/>
        </w:rPr>
      </w:pPr>
    </w:p>
    <w:p w:rsidR="003A5B19" w:rsidRPr="00086C28" w:rsidRDefault="003A5B19" w:rsidP="003A5B19">
      <w:pPr>
        <w:spacing w:after="0"/>
        <w:rPr>
          <w:color w:val="000000"/>
          <w:szCs w:val="24"/>
        </w:rPr>
      </w:pPr>
    </w:p>
    <w:p w:rsidR="003A5B19" w:rsidRPr="00086C28" w:rsidRDefault="003A5B19" w:rsidP="003A5B19">
      <w:pPr>
        <w:spacing w:after="0"/>
        <w:rPr>
          <w:color w:val="000000"/>
          <w:szCs w:val="24"/>
        </w:rPr>
      </w:pPr>
    </w:p>
    <w:p w:rsidR="003A5B19" w:rsidRPr="00086C28" w:rsidRDefault="003A5B19" w:rsidP="003A5B19">
      <w:pPr>
        <w:spacing w:after="0"/>
        <w:rPr>
          <w:color w:val="000000"/>
          <w:szCs w:val="24"/>
        </w:rPr>
      </w:pPr>
    </w:p>
    <w:p w:rsidR="003A5B19" w:rsidRDefault="003A5B19" w:rsidP="003A5B19">
      <w:pPr>
        <w:spacing w:after="0"/>
        <w:rPr>
          <w:color w:val="000000"/>
          <w:szCs w:val="24"/>
        </w:rPr>
      </w:pPr>
    </w:p>
    <w:p w:rsidR="003A5B19" w:rsidRPr="00565752" w:rsidRDefault="003A5B19" w:rsidP="003A5B19">
      <w:pPr>
        <w:spacing w:after="0"/>
        <w:jc w:val="center"/>
        <w:rPr>
          <w:b/>
          <w:color w:val="000000"/>
          <w:szCs w:val="24"/>
        </w:rPr>
      </w:pPr>
      <w:r w:rsidRPr="00565752">
        <w:rPr>
          <w:b/>
          <w:color w:val="000000"/>
          <w:szCs w:val="24"/>
        </w:rPr>
        <w:lastRenderedPageBreak/>
        <w:t>TABLE OF CONTENTS</w:t>
      </w:r>
      <w:bookmarkEnd w:id="18"/>
      <w:bookmarkEnd w:id="19"/>
      <w:bookmarkEnd w:id="20"/>
      <w:bookmarkEnd w:id="21"/>
      <w:bookmarkEnd w:id="22"/>
    </w:p>
    <w:p w:rsidR="003A5B19" w:rsidRPr="00DF0389" w:rsidRDefault="003A27AE" w:rsidP="003A5B19">
      <w:pPr>
        <w:pStyle w:val="TOC1"/>
        <w:spacing w:line="360" w:lineRule="auto"/>
        <w:rPr>
          <w:bCs w:val="0"/>
          <w:caps w:val="0"/>
          <w:noProof/>
          <w:szCs w:val="24"/>
        </w:rPr>
      </w:pPr>
      <w:r w:rsidRPr="00DF0389">
        <w:rPr>
          <w:szCs w:val="24"/>
        </w:rPr>
        <w:fldChar w:fldCharType="begin"/>
      </w:r>
      <w:r w:rsidR="003A5B19" w:rsidRPr="00DF0389">
        <w:rPr>
          <w:szCs w:val="24"/>
        </w:rPr>
        <w:instrText xml:space="preserve"> TOC \o "2-4" \h \z \t "Heading 1,1" </w:instrText>
      </w:r>
      <w:r w:rsidRPr="00DF0389">
        <w:rPr>
          <w:szCs w:val="24"/>
        </w:rPr>
        <w:fldChar w:fldCharType="separate"/>
      </w:r>
      <w:hyperlink w:anchor="_Toc103206352" w:history="1">
        <w:r w:rsidR="003A5B19" w:rsidRPr="00DF0389">
          <w:rPr>
            <w:rStyle w:val="Hyperlink"/>
            <w:noProof/>
            <w:szCs w:val="24"/>
          </w:rPr>
          <w:t>APPROVAL SHEET</w:t>
        </w:r>
        <w:r w:rsidR="003A5B19" w:rsidRPr="00DF0389">
          <w:rPr>
            <w:noProof/>
            <w:webHidden/>
            <w:szCs w:val="24"/>
          </w:rPr>
          <w:tab/>
        </w:r>
        <w:r w:rsidRPr="00DF0389">
          <w:rPr>
            <w:noProof/>
            <w:webHidden/>
            <w:szCs w:val="24"/>
          </w:rPr>
          <w:fldChar w:fldCharType="begin"/>
        </w:r>
        <w:r w:rsidR="003A5B19" w:rsidRPr="00DF0389">
          <w:rPr>
            <w:noProof/>
            <w:webHidden/>
            <w:szCs w:val="24"/>
          </w:rPr>
          <w:instrText xml:space="preserve"> PAGEREF _Toc103206352 \h </w:instrText>
        </w:r>
        <w:r w:rsidRPr="00DF0389">
          <w:rPr>
            <w:noProof/>
            <w:webHidden/>
            <w:szCs w:val="24"/>
          </w:rPr>
        </w:r>
        <w:r w:rsidRPr="00DF0389">
          <w:rPr>
            <w:noProof/>
            <w:webHidden/>
            <w:szCs w:val="24"/>
          </w:rPr>
          <w:fldChar w:fldCharType="separate"/>
        </w:r>
        <w:r w:rsidR="003A5B19" w:rsidRPr="00DF0389">
          <w:rPr>
            <w:noProof/>
            <w:webHidden/>
            <w:szCs w:val="24"/>
          </w:rPr>
          <w:t>ii</w:t>
        </w:r>
        <w:r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3" w:history="1">
        <w:r w:rsidR="003A5B19" w:rsidRPr="00DF0389">
          <w:rPr>
            <w:rStyle w:val="Hyperlink"/>
            <w:noProof/>
            <w:szCs w:val="24"/>
          </w:rPr>
          <w:t>DECLARATION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iv</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4" w:history="1">
        <w:r w:rsidR="003A5B19" w:rsidRPr="00DF0389">
          <w:rPr>
            <w:rStyle w:val="Hyperlink"/>
            <w:noProof/>
            <w:szCs w:val="24"/>
          </w:rPr>
          <w:t>DEDICATION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_Toc103206354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v</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5" w:history="1">
        <w:r w:rsidR="003A5B19" w:rsidRPr="00DF0389">
          <w:rPr>
            <w:rStyle w:val="Hyperlink"/>
            <w:noProof/>
            <w:szCs w:val="24"/>
          </w:rPr>
          <w:t>ACKNOWLEDGEMENTS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vi</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6" w:history="1">
        <w:r w:rsidR="003A5B19" w:rsidRPr="00DF0389">
          <w:rPr>
            <w:rStyle w:val="Hyperlink"/>
            <w:noProof/>
            <w:szCs w:val="24"/>
          </w:rPr>
          <w:t>TABLE OF CONTENTS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vii</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7" w:history="1">
        <w:r w:rsidR="003A5B19" w:rsidRPr="00DF0389">
          <w:rPr>
            <w:rStyle w:val="Hyperlink"/>
            <w:noProof/>
            <w:szCs w:val="24"/>
          </w:rPr>
          <w:t>LISTS OF TABLES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x</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8" w:history="1">
        <w:r w:rsidR="003A5B19" w:rsidRPr="00DF0389">
          <w:rPr>
            <w:rStyle w:val="Hyperlink"/>
            <w:noProof/>
            <w:szCs w:val="24"/>
          </w:rPr>
          <w:t>LISTS OF FIGURES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xi</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59" w:history="1">
        <w:r w:rsidR="003A5B19" w:rsidRPr="00DF0389">
          <w:rPr>
            <w:rStyle w:val="Hyperlink"/>
            <w:noProof/>
            <w:szCs w:val="24"/>
          </w:rPr>
          <w:t>LISTS OF APPENDIX</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_Toc103206359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xii</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60" w:history="1">
        <w:r w:rsidR="003A5B19" w:rsidRPr="00DF0389">
          <w:rPr>
            <w:rStyle w:val="Hyperlink"/>
            <w:noProof/>
            <w:szCs w:val="24"/>
          </w:rPr>
          <w:t>LISTS OF ACRONYMS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_Toc103206360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xiii</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61" w:history="1">
        <w:r w:rsidR="003A5B19" w:rsidRPr="00DF0389">
          <w:rPr>
            <w:rStyle w:val="Hyperlink"/>
            <w:noProof/>
            <w:szCs w:val="24"/>
          </w:rPr>
          <w:t>ABSTRACT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_Toc103206361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xiv</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62" w:history="1">
        <w:r w:rsidR="003A5B19" w:rsidRPr="00DF0389">
          <w:rPr>
            <w:rStyle w:val="Hyperlink"/>
            <w:noProof/>
            <w:szCs w:val="24"/>
          </w:rPr>
          <w:t>1. INTRODUCTION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_Toc103206362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63" w:history="1">
        <w:r w:rsidR="003A5B19" w:rsidRPr="00DF0389">
          <w:rPr>
            <w:rStyle w:val="Hyperlink"/>
            <w:szCs w:val="24"/>
          </w:rPr>
          <w:t>1.1. Background and Justification</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_Toc103206363 \h </w:instrText>
        </w:r>
        <w:r w:rsidR="003A27AE" w:rsidRPr="00DF0389">
          <w:rPr>
            <w:webHidden/>
            <w:szCs w:val="24"/>
          </w:rPr>
        </w:r>
        <w:r w:rsidR="003A27AE" w:rsidRPr="00DF0389">
          <w:rPr>
            <w:webHidden/>
            <w:szCs w:val="24"/>
          </w:rPr>
          <w:fldChar w:fldCharType="separate"/>
        </w:r>
        <w:r w:rsidR="003A5B19" w:rsidRPr="00DF0389">
          <w:rPr>
            <w:webHidden/>
            <w:szCs w:val="24"/>
          </w:rPr>
          <w:t>1</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64" w:history="1">
        <w:r w:rsidR="003A5B19" w:rsidRPr="00DF0389">
          <w:rPr>
            <w:rStyle w:val="Hyperlink"/>
            <w:szCs w:val="24"/>
          </w:rPr>
          <w:t>1.2. Statement of the Problem</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_Toc103206364 \h </w:instrText>
        </w:r>
        <w:r w:rsidR="003A27AE" w:rsidRPr="00DF0389">
          <w:rPr>
            <w:webHidden/>
            <w:szCs w:val="24"/>
          </w:rPr>
        </w:r>
        <w:r w:rsidR="003A27AE" w:rsidRPr="00DF0389">
          <w:rPr>
            <w:webHidden/>
            <w:szCs w:val="24"/>
          </w:rPr>
          <w:fldChar w:fldCharType="separate"/>
        </w:r>
        <w:r w:rsidR="003A5B19" w:rsidRPr="00DF0389">
          <w:rPr>
            <w:webHidden/>
            <w:szCs w:val="24"/>
          </w:rPr>
          <w:t>4</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65" w:history="1">
        <w:r w:rsidR="003A5B19" w:rsidRPr="00DF0389">
          <w:rPr>
            <w:rStyle w:val="Hyperlink"/>
            <w:szCs w:val="24"/>
          </w:rPr>
          <w:t>1.3. Objectives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_Toc103206365 \h </w:instrText>
        </w:r>
        <w:r w:rsidR="003A27AE" w:rsidRPr="00DF0389">
          <w:rPr>
            <w:webHidden/>
            <w:szCs w:val="24"/>
          </w:rPr>
        </w:r>
        <w:r w:rsidR="003A27AE" w:rsidRPr="00DF0389">
          <w:rPr>
            <w:webHidden/>
            <w:szCs w:val="24"/>
          </w:rPr>
          <w:fldChar w:fldCharType="separate"/>
        </w:r>
        <w:r w:rsidR="003A5B19" w:rsidRPr="00DF0389">
          <w:rPr>
            <w:webHidden/>
            <w:szCs w:val="24"/>
          </w:rPr>
          <w:t>5</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66" w:history="1">
        <w:r w:rsidR="003A5B19" w:rsidRPr="00DF0389">
          <w:rPr>
            <w:rStyle w:val="Hyperlink"/>
            <w:noProof/>
            <w:szCs w:val="24"/>
          </w:rPr>
          <w:t xml:space="preserve">1.3.1. General </w:t>
        </w:r>
        <w:r w:rsidR="002907F0">
          <w:rPr>
            <w:rStyle w:val="Hyperlink"/>
            <w:noProof/>
            <w:szCs w:val="24"/>
          </w:rPr>
          <w:t>o</w:t>
        </w:r>
        <w:r w:rsidR="002907F0" w:rsidRPr="00DF0389">
          <w:rPr>
            <w:rStyle w:val="Hyperlink"/>
            <w:noProof/>
            <w:szCs w:val="24"/>
          </w:rPr>
          <w:t>bjectives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_Toc103206366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5</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67" w:history="1">
        <w:r w:rsidR="003A5B19" w:rsidRPr="00DF0389">
          <w:rPr>
            <w:rStyle w:val="Hyperlink"/>
            <w:noProof/>
            <w:szCs w:val="24"/>
          </w:rPr>
          <w:t xml:space="preserve">1.3.2. Specific </w:t>
        </w:r>
        <w:r w:rsidR="002907F0">
          <w:rPr>
            <w:rStyle w:val="Hyperlink"/>
            <w:noProof/>
            <w:szCs w:val="24"/>
          </w:rPr>
          <w:t>o</w:t>
        </w:r>
        <w:r w:rsidR="002907F0" w:rsidRPr="00DF0389">
          <w:rPr>
            <w:rStyle w:val="Hyperlink"/>
            <w:noProof/>
            <w:szCs w:val="24"/>
          </w:rPr>
          <w:t>bjectives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_Toc103206367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5</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68" w:history="1">
        <w:r w:rsidR="003A5B19" w:rsidRPr="00DF0389">
          <w:rPr>
            <w:rStyle w:val="Hyperlink"/>
            <w:szCs w:val="24"/>
          </w:rPr>
          <w:t>1.4. Research Questions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_Toc103206368 \h </w:instrText>
        </w:r>
        <w:r w:rsidR="003A27AE" w:rsidRPr="00DF0389">
          <w:rPr>
            <w:webHidden/>
            <w:szCs w:val="24"/>
          </w:rPr>
        </w:r>
        <w:r w:rsidR="003A27AE" w:rsidRPr="00DF0389">
          <w:rPr>
            <w:webHidden/>
            <w:szCs w:val="24"/>
          </w:rPr>
          <w:fldChar w:fldCharType="separate"/>
        </w:r>
        <w:r w:rsidR="003A5B19" w:rsidRPr="00DF0389">
          <w:rPr>
            <w:webHidden/>
            <w:szCs w:val="24"/>
          </w:rPr>
          <w:t>5</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69" w:history="1">
        <w:r w:rsidR="003A5B19" w:rsidRPr="00DF0389">
          <w:rPr>
            <w:rStyle w:val="Hyperlink"/>
            <w:szCs w:val="24"/>
          </w:rPr>
          <w:t>1.5. Significance of the study</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_Toc103206369 \h </w:instrText>
        </w:r>
        <w:r w:rsidR="003A27AE" w:rsidRPr="00DF0389">
          <w:rPr>
            <w:webHidden/>
            <w:szCs w:val="24"/>
          </w:rPr>
        </w:r>
        <w:r w:rsidR="003A27AE" w:rsidRPr="00DF0389">
          <w:rPr>
            <w:webHidden/>
            <w:szCs w:val="24"/>
          </w:rPr>
          <w:fldChar w:fldCharType="separate"/>
        </w:r>
        <w:r w:rsidR="003A5B19" w:rsidRPr="00DF0389">
          <w:rPr>
            <w:webHidden/>
            <w:szCs w:val="24"/>
          </w:rPr>
          <w:t>5</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70" w:history="1">
        <w:r w:rsidR="003A5B19" w:rsidRPr="00DF0389">
          <w:rPr>
            <w:rStyle w:val="Hyperlink"/>
            <w:szCs w:val="24"/>
          </w:rPr>
          <w:t>1.</w:t>
        </w:r>
        <w:r w:rsidR="002907F0">
          <w:rPr>
            <w:rStyle w:val="Hyperlink"/>
            <w:szCs w:val="24"/>
          </w:rPr>
          <w:t>6.</w:t>
        </w:r>
        <w:r w:rsidR="003A5B19" w:rsidRPr="00DF0389">
          <w:rPr>
            <w:rStyle w:val="Hyperlink"/>
            <w:szCs w:val="24"/>
          </w:rPr>
          <w:t xml:space="preserve">Scope of the </w:t>
        </w:r>
        <w:r w:rsidR="002907F0">
          <w:rPr>
            <w:rStyle w:val="Hyperlink"/>
            <w:szCs w:val="24"/>
          </w:rPr>
          <w:t>s</w:t>
        </w:r>
        <w:r w:rsidR="002907F0" w:rsidRPr="00DF0389">
          <w:rPr>
            <w:rStyle w:val="Hyperlink"/>
            <w:szCs w:val="24"/>
          </w:rPr>
          <w:t>tudy</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_Toc103206370 \h </w:instrText>
        </w:r>
        <w:r w:rsidR="003A27AE" w:rsidRPr="00DF0389">
          <w:rPr>
            <w:webHidden/>
            <w:szCs w:val="24"/>
          </w:rPr>
        </w:r>
        <w:r w:rsidR="003A27AE" w:rsidRPr="00DF0389">
          <w:rPr>
            <w:webHidden/>
            <w:szCs w:val="24"/>
          </w:rPr>
          <w:fldChar w:fldCharType="separate"/>
        </w:r>
        <w:r w:rsidR="003A5B19" w:rsidRPr="00DF0389">
          <w:rPr>
            <w:webHidden/>
            <w:szCs w:val="24"/>
          </w:rPr>
          <w:t>6</w:t>
        </w:r>
        <w:r w:rsidR="003A27AE" w:rsidRPr="00DF0389">
          <w:rPr>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71" w:history="1">
        <w:r w:rsidR="003A5B19" w:rsidRPr="00DF0389">
          <w:rPr>
            <w:rStyle w:val="Hyperlink"/>
            <w:rFonts w:eastAsia="Calibri"/>
            <w:noProof/>
            <w:szCs w:val="24"/>
          </w:rPr>
          <w:t>2. LITERATURE REVIEW</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_Toc103206371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7</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72" w:history="1">
        <w:r w:rsidR="003A5B19" w:rsidRPr="00DF0389">
          <w:rPr>
            <w:rStyle w:val="Hyperlink"/>
            <w:szCs w:val="24"/>
          </w:rPr>
          <w:t>2.1. Vegetation of Ethiopia</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_Toc103206372 \h </w:instrText>
        </w:r>
        <w:r w:rsidR="003A27AE" w:rsidRPr="00DF0389">
          <w:rPr>
            <w:webHidden/>
            <w:szCs w:val="24"/>
          </w:rPr>
        </w:r>
        <w:r w:rsidR="003A27AE" w:rsidRPr="00DF0389">
          <w:rPr>
            <w:webHidden/>
            <w:szCs w:val="24"/>
          </w:rPr>
          <w:fldChar w:fldCharType="separate"/>
        </w:r>
        <w:r w:rsidR="003A5B19" w:rsidRPr="00DF0389">
          <w:rPr>
            <w:webHidden/>
            <w:szCs w:val="24"/>
          </w:rPr>
          <w:t>7</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73" w:history="1">
        <w:r w:rsidR="003A5B19" w:rsidRPr="00DF0389">
          <w:rPr>
            <w:rStyle w:val="Hyperlink"/>
            <w:noProof/>
            <w:szCs w:val="24"/>
          </w:rPr>
          <w:t xml:space="preserve">2.1.1. Dry </w:t>
        </w:r>
        <w:r w:rsidR="002907F0">
          <w:rPr>
            <w:rStyle w:val="Hyperlink"/>
            <w:noProof/>
            <w:szCs w:val="24"/>
          </w:rPr>
          <w:t>e</w:t>
        </w:r>
        <w:r w:rsidR="002907F0" w:rsidRPr="00DF0389">
          <w:rPr>
            <w:rStyle w:val="Hyperlink"/>
            <w:noProof/>
            <w:szCs w:val="24"/>
          </w:rPr>
          <w:t xml:space="preserve">vergreen </w:t>
        </w:r>
        <w:r w:rsidR="002907F0">
          <w:rPr>
            <w:rStyle w:val="Hyperlink"/>
            <w:noProof/>
            <w:szCs w:val="24"/>
          </w:rPr>
          <w:t>m</w:t>
        </w:r>
        <w:r w:rsidR="002907F0" w:rsidRPr="00DF0389">
          <w:rPr>
            <w:rStyle w:val="Hyperlink"/>
            <w:noProof/>
            <w:szCs w:val="24"/>
          </w:rPr>
          <w:t xml:space="preserve">ontane </w:t>
        </w:r>
        <w:r w:rsidR="002907F0">
          <w:rPr>
            <w:rStyle w:val="Hyperlink"/>
            <w:noProof/>
            <w:szCs w:val="24"/>
          </w:rPr>
          <w:t>f</w:t>
        </w:r>
        <w:r w:rsidR="002907F0" w:rsidRPr="00DF0389">
          <w:rPr>
            <w:rStyle w:val="Hyperlink"/>
            <w:noProof/>
            <w:szCs w:val="24"/>
          </w:rPr>
          <w:t xml:space="preserve">orest </w:t>
        </w:r>
        <w:r w:rsidR="003A5B19" w:rsidRPr="00DF0389">
          <w:rPr>
            <w:rStyle w:val="Hyperlink"/>
            <w:noProof/>
            <w:szCs w:val="24"/>
          </w:rPr>
          <w:t>of Ethiopia</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_Toc103206373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8</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74" w:history="1">
        <w:r w:rsidR="003A5B19" w:rsidRPr="00DF0389">
          <w:rPr>
            <w:rStyle w:val="Hyperlink"/>
            <w:szCs w:val="24"/>
          </w:rPr>
          <w:t xml:space="preserve">2.2. Plant </w:t>
        </w:r>
        <w:r w:rsidR="00D27ADC">
          <w:rPr>
            <w:rStyle w:val="Hyperlink"/>
            <w:szCs w:val="24"/>
          </w:rPr>
          <w:t>S</w:t>
        </w:r>
        <w:r w:rsidR="00D27ADC" w:rsidRPr="00DF0389">
          <w:rPr>
            <w:rStyle w:val="Hyperlink"/>
            <w:szCs w:val="24"/>
          </w:rPr>
          <w:t xml:space="preserve">pecies </w:t>
        </w:r>
        <w:r w:rsidR="00D27ADC">
          <w:rPr>
            <w:rStyle w:val="Hyperlink"/>
            <w:szCs w:val="24"/>
          </w:rPr>
          <w:t>D</w:t>
        </w:r>
        <w:r w:rsidR="00D27ADC" w:rsidRPr="00DF0389">
          <w:rPr>
            <w:rStyle w:val="Hyperlink"/>
            <w:szCs w:val="24"/>
          </w:rPr>
          <w:t>iversity</w:t>
        </w:r>
        <w:r w:rsidR="003A5B19" w:rsidRPr="00DF0389">
          <w:rPr>
            <w:rStyle w:val="Hyperlink"/>
            <w:szCs w:val="24"/>
          </w:rPr>
          <w:t xml:space="preserve">, </w:t>
        </w:r>
        <w:r w:rsidR="00D27ADC">
          <w:rPr>
            <w:rStyle w:val="Hyperlink"/>
            <w:szCs w:val="24"/>
          </w:rPr>
          <w:t>R</w:t>
        </w:r>
        <w:r w:rsidR="00D27ADC" w:rsidRPr="00DF0389">
          <w:rPr>
            <w:rStyle w:val="Hyperlink"/>
            <w:szCs w:val="24"/>
          </w:rPr>
          <w:t xml:space="preserve">ichness </w:t>
        </w:r>
        <w:r w:rsidR="003A5B19" w:rsidRPr="00DF0389">
          <w:rPr>
            <w:rStyle w:val="Hyperlink"/>
            <w:szCs w:val="24"/>
          </w:rPr>
          <w:t xml:space="preserve">and </w:t>
        </w:r>
        <w:r w:rsidR="00D27ADC">
          <w:rPr>
            <w:rStyle w:val="Hyperlink"/>
            <w:szCs w:val="24"/>
          </w:rPr>
          <w:t>E</w:t>
        </w:r>
        <w:r w:rsidR="00D27ADC" w:rsidRPr="00DF0389">
          <w:rPr>
            <w:rStyle w:val="Hyperlink"/>
            <w:szCs w:val="24"/>
          </w:rPr>
          <w:t>venness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_Toc103206374 \h </w:instrText>
        </w:r>
        <w:r w:rsidR="003A27AE" w:rsidRPr="00DF0389">
          <w:rPr>
            <w:webHidden/>
            <w:szCs w:val="24"/>
          </w:rPr>
        </w:r>
        <w:r w:rsidR="003A27AE" w:rsidRPr="00DF0389">
          <w:rPr>
            <w:webHidden/>
            <w:szCs w:val="24"/>
          </w:rPr>
          <w:fldChar w:fldCharType="separate"/>
        </w:r>
        <w:r w:rsidR="003A5B19" w:rsidRPr="00DF0389">
          <w:rPr>
            <w:webHidden/>
            <w:szCs w:val="24"/>
          </w:rPr>
          <w:t>9</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75" w:history="1">
        <w:r w:rsidR="003A5B19" w:rsidRPr="00DF0389">
          <w:rPr>
            <w:rStyle w:val="Hyperlink"/>
            <w:szCs w:val="24"/>
          </w:rPr>
          <w:t xml:space="preserve">2.3. Regeneration </w:t>
        </w:r>
        <w:r w:rsidR="00D27ADC">
          <w:rPr>
            <w:rStyle w:val="Hyperlink"/>
            <w:szCs w:val="24"/>
          </w:rPr>
          <w:t>S</w:t>
        </w:r>
        <w:r w:rsidR="00D27ADC" w:rsidRPr="00DF0389">
          <w:rPr>
            <w:rStyle w:val="Hyperlink"/>
            <w:szCs w:val="24"/>
          </w:rPr>
          <w:t xml:space="preserve">tatus </w:t>
        </w:r>
        <w:r w:rsidR="003A5B19" w:rsidRPr="00DF0389">
          <w:rPr>
            <w:rStyle w:val="Hyperlink"/>
            <w:szCs w:val="24"/>
          </w:rPr>
          <w:t xml:space="preserve">of </w:t>
        </w:r>
        <w:r w:rsidR="00D27ADC">
          <w:rPr>
            <w:rStyle w:val="Hyperlink"/>
            <w:szCs w:val="24"/>
          </w:rPr>
          <w:t>F</w:t>
        </w:r>
        <w:r w:rsidR="00D27ADC" w:rsidRPr="00DF0389">
          <w:rPr>
            <w:rStyle w:val="Hyperlink"/>
            <w:szCs w:val="24"/>
          </w:rPr>
          <w:t>orest</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_Toc103206375 \h </w:instrText>
        </w:r>
        <w:r w:rsidR="003A27AE" w:rsidRPr="00DF0389">
          <w:rPr>
            <w:webHidden/>
            <w:szCs w:val="24"/>
          </w:rPr>
        </w:r>
        <w:r w:rsidR="003A27AE" w:rsidRPr="00DF0389">
          <w:rPr>
            <w:webHidden/>
            <w:szCs w:val="24"/>
          </w:rPr>
          <w:fldChar w:fldCharType="separate"/>
        </w:r>
        <w:r w:rsidR="003A5B19" w:rsidRPr="00DF0389">
          <w:rPr>
            <w:webHidden/>
            <w:szCs w:val="24"/>
          </w:rPr>
          <w:t>10</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76" w:history="1">
        <w:r w:rsidR="003A5B19" w:rsidRPr="00DF0389">
          <w:rPr>
            <w:rStyle w:val="Hyperlink"/>
            <w:szCs w:val="24"/>
          </w:rPr>
          <w:t xml:space="preserve">2.4. Environmental </w:t>
        </w:r>
        <w:r w:rsidR="00D27ADC">
          <w:rPr>
            <w:rStyle w:val="Hyperlink"/>
            <w:szCs w:val="24"/>
          </w:rPr>
          <w:t>F</w:t>
        </w:r>
        <w:r w:rsidR="00D27ADC" w:rsidRPr="00DF0389">
          <w:rPr>
            <w:rStyle w:val="Hyperlink"/>
            <w:szCs w:val="24"/>
          </w:rPr>
          <w:t xml:space="preserve">actors </w:t>
        </w:r>
        <w:r w:rsidR="003A5B19" w:rsidRPr="00DF0389">
          <w:rPr>
            <w:rStyle w:val="Hyperlink"/>
            <w:szCs w:val="24"/>
          </w:rPr>
          <w:t xml:space="preserve">and </w:t>
        </w:r>
        <w:r w:rsidR="00D27ADC">
          <w:rPr>
            <w:rStyle w:val="Hyperlink"/>
            <w:szCs w:val="24"/>
          </w:rPr>
          <w:t>V</w:t>
        </w:r>
        <w:r w:rsidR="00D27ADC" w:rsidRPr="00DF0389">
          <w:rPr>
            <w:rStyle w:val="Hyperlink"/>
            <w:szCs w:val="24"/>
          </w:rPr>
          <w:t xml:space="preserve">egetation </w:t>
        </w:r>
        <w:r w:rsidR="003A5B19" w:rsidRPr="00DF0389">
          <w:rPr>
            <w:rStyle w:val="Hyperlink"/>
            <w:szCs w:val="24"/>
          </w:rPr>
          <w:t>in Ethiopia</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_Toc103206376 \h </w:instrText>
        </w:r>
        <w:r w:rsidR="003A27AE" w:rsidRPr="00DF0389">
          <w:rPr>
            <w:webHidden/>
            <w:szCs w:val="24"/>
          </w:rPr>
        </w:r>
        <w:r w:rsidR="003A27AE" w:rsidRPr="00DF0389">
          <w:rPr>
            <w:webHidden/>
            <w:szCs w:val="24"/>
          </w:rPr>
          <w:fldChar w:fldCharType="separate"/>
        </w:r>
        <w:r w:rsidR="003A5B19" w:rsidRPr="00DF0389">
          <w:rPr>
            <w:webHidden/>
            <w:szCs w:val="24"/>
          </w:rPr>
          <w:t>10</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377" w:history="1">
        <w:r w:rsidR="003A5B19" w:rsidRPr="00DF0389">
          <w:rPr>
            <w:rStyle w:val="Hyperlink"/>
            <w:szCs w:val="24"/>
          </w:rPr>
          <w:t xml:space="preserve">2.5. An overview of the </w:t>
        </w:r>
        <w:r w:rsidR="00D27ADC">
          <w:rPr>
            <w:rStyle w:val="Hyperlink"/>
            <w:szCs w:val="24"/>
          </w:rPr>
          <w:t>G</w:t>
        </w:r>
        <w:r w:rsidR="00D27ADC" w:rsidRPr="00DF0389">
          <w:rPr>
            <w:rStyle w:val="Hyperlink"/>
            <w:szCs w:val="24"/>
          </w:rPr>
          <w:t xml:space="preserve">lobal </w:t>
        </w:r>
        <w:r w:rsidR="00D27ADC">
          <w:rPr>
            <w:rStyle w:val="Hyperlink"/>
            <w:szCs w:val="24"/>
          </w:rPr>
          <w:t>C</w:t>
        </w:r>
        <w:r w:rsidR="00D27ADC" w:rsidRPr="00DF0389">
          <w:rPr>
            <w:rStyle w:val="Hyperlink"/>
            <w:szCs w:val="24"/>
          </w:rPr>
          <w:t xml:space="preserve">limate </w:t>
        </w:r>
        <w:r w:rsidR="00D27ADC">
          <w:rPr>
            <w:rStyle w:val="Hyperlink"/>
            <w:szCs w:val="24"/>
          </w:rPr>
          <w:t>C</w:t>
        </w:r>
        <w:r w:rsidR="00D27ADC" w:rsidRPr="00DF0389">
          <w:rPr>
            <w:rStyle w:val="Hyperlink"/>
            <w:szCs w:val="24"/>
          </w:rPr>
          <w:t>hange</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_Toc103206377 \h </w:instrText>
        </w:r>
        <w:r w:rsidR="003A27AE" w:rsidRPr="00DF0389">
          <w:rPr>
            <w:webHidden/>
            <w:szCs w:val="24"/>
          </w:rPr>
        </w:r>
        <w:r w:rsidR="003A27AE" w:rsidRPr="00DF0389">
          <w:rPr>
            <w:webHidden/>
            <w:szCs w:val="24"/>
          </w:rPr>
          <w:fldChar w:fldCharType="separate"/>
        </w:r>
        <w:r w:rsidR="003A5B19" w:rsidRPr="00DF0389">
          <w:rPr>
            <w:webHidden/>
            <w:szCs w:val="24"/>
          </w:rPr>
          <w:t>11</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78" w:history="1">
        <w:r w:rsidR="003A5B19" w:rsidRPr="00DF0389">
          <w:rPr>
            <w:rStyle w:val="Hyperlink"/>
            <w:noProof/>
            <w:szCs w:val="24"/>
          </w:rPr>
          <w:t>2.5.1. Climate change mitigation and adaptation potential of forests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_Toc103206378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12</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79" w:history="1">
        <w:r w:rsidR="003A5B19" w:rsidRPr="00DF0389">
          <w:rPr>
            <w:rStyle w:val="Hyperlink"/>
            <w:szCs w:val="24"/>
          </w:rPr>
          <w:t>2.6. Forests Carbon Sequestration</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_Toc103206379 \h </w:instrText>
        </w:r>
        <w:r w:rsidR="003A27AE" w:rsidRPr="00DF0389">
          <w:rPr>
            <w:webHidden/>
            <w:szCs w:val="24"/>
          </w:rPr>
        </w:r>
        <w:r w:rsidR="003A27AE" w:rsidRPr="00DF0389">
          <w:rPr>
            <w:webHidden/>
            <w:szCs w:val="24"/>
          </w:rPr>
          <w:fldChar w:fldCharType="separate"/>
        </w:r>
        <w:r w:rsidR="003A5B19" w:rsidRPr="00DF0389">
          <w:rPr>
            <w:webHidden/>
            <w:szCs w:val="24"/>
          </w:rPr>
          <w:t>13</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80" w:history="1">
        <w:r w:rsidR="003A5B19" w:rsidRPr="00DF0389">
          <w:rPr>
            <w:rStyle w:val="Hyperlink"/>
            <w:noProof/>
            <w:szCs w:val="24"/>
          </w:rPr>
          <w:t>2.6.1. The Process of Carbon Sequestration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14</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81" w:history="1">
        <w:r w:rsidR="003A5B19" w:rsidRPr="00DF0389">
          <w:rPr>
            <w:rStyle w:val="Hyperlink"/>
            <w:noProof/>
            <w:szCs w:val="24"/>
          </w:rPr>
          <w:t>2.6.2. Factors Influencing Carbon Sequestration in Forest Ecosystems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15</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82" w:history="1">
        <w:r w:rsidR="003A5B19" w:rsidRPr="00DF0389">
          <w:rPr>
            <w:rStyle w:val="Hyperlink"/>
            <w:noProof/>
            <w:szCs w:val="24"/>
          </w:rPr>
          <w:t>2.6.2.1 Topography</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15</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83" w:history="1">
        <w:r w:rsidR="003A5B19" w:rsidRPr="00DF0389">
          <w:rPr>
            <w:rStyle w:val="Hyperlink"/>
            <w:szCs w:val="24"/>
          </w:rPr>
          <w:t>2.7. Carbon Stock Pools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_Toc103206383 \h </w:instrText>
        </w:r>
        <w:r w:rsidR="003A27AE" w:rsidRPr="00DF0389">
          <w:rPr>
            <w:webHidden/>
            <w:szCs w:val="24"/>
          </w:rPr>
        </w:r>
        <w:r w:rsidR="003A27AE" w:rsidRPr="00DF0389">
          <w:rPr>
            <w:webHidden/>
            <w:szCs w:val="24"/>
          </w:rPr>
          <w:fldChar w:fldCharType="separate"/>
        </w:r>
        <w:r w:rsidR="003A5B19" w:rsidRPr="00DF0389">
          <w:rPr>
            <w:webHidden/>
            <w:szCs w:val="24"/>
          </w:rPr>
          <w:t>16</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84" w:history="1">
        <w:r w:rsidR="003A5B19" w:rsidRPr="00DF0389">
          <w:rPr>
            <w:rStyle w:val="Hyperlink"/>
            <w:noProof/>
            <w:szCs w:val="24"/>
          </w:rPr>
          <w:t>2.7.1. Aboveground carbon stocks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_Toc103206384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16</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85" w:history="1">
        <w:r w:rsidR="003A5B19" w:rsidRPr="00DF0389">
          <w:rPr>
            <w:rStyle w:val="Hyperlink"/>
            <w:noProof/>
            <w:szCs w:val="24"/>
          </w:rPr>
          <w:t>2.7.2. Belowground carbon stocks (BGC)</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17</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386" w:history="1">
        <w:r w:rsidR="003A5B19" w:rsidRPr="00DF0389">
          <w:rPr>
            <w:rStyle w:val="Hyperlink"/>
            <w:noProof/>
            <w:szCs w:val="24"/>
          </w:rPr>
          <w:t>3.  MATERIALS AND METHODS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19</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87" w:history="1">
        <w:r w:rsidR="003A5B19" w:rsidRPr="00DF0389">
          <w:rPr>
            <w:rStyle w:val="Hyperlink"/>
            <w:noProof/>
            <w:szCs w:val="24"/>
          </w:rPr>
          <w:t>3.1 Description of the Study Area</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19</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88" w:history="1">
        <w:r w:rsidR="003A5B19" w:rsidRPr="00DF0389">
          <w:rPr>
            <w:rStyle w:val="Hyperlink"/>
            <w:noProof/>
            <w:szCs w:val="24"/>
          </w:rPr>
          <w:t>3.1.1 Geographical Location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_Toc103206388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19</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0" w:history="1">
        <w:r w:rsidR="003A5B19" w:rsidRPr="00DF0389">
          <w:rPr>
            <w:rStyle w:val="Hyperlink"/>
            <w:noProof/>
            <w:szCs w:val="24"/>
          </w:rPr>
          <w:t>3.1.2 Climate</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19</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1" w:history="1">
        <w:r w:rsidR="003A5B19" w:rsidRPr="00DF0389">
          <w:rPr>
            <w:rStyle w:val="Hyperlink"/>
            <w:noProof/>
            <w:szCs w:val="24"/>
          </w:rPr>
          <w:t>3.1.3 Topography, Geology and Soil</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20</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2" w:history="1">
        <w:r w:rsidR="003A5B19" w:rsidRPr="00DF0389">
          <w:rPr>
            <w:rStyle w:val="Hyperlink"/>
            <w:noProof/>
            <w:szCs w:val="24"/>
          </w:rPr>
          <w:t>3.1.4 Vegetation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21</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3" w:history="1">
        <w:r w:rsidR="003A5B19" w:rsidRPr="00DF0389">
          <w:rPr>
            <w:rStyle w:val="Hyperlink"/>
            <w:noProof/>
            <w:szCs w:val="24"/>
          </w:rPr>
          <w:t>3.1.5 Human Population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22</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4" w:history="1">
        <w:r w:rsidR="003A5B19" w:rsidRPr="00DF0389">
          <w:rPr>
            <w:rStyle w:val="Hyperlink"/>
            <w:noProof/>
            <w:szCs w:val="24"/>
          </w:rPr>
          <w:t>3.1.6 Land Use and Agriculture</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_Toc103206394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22</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5" w:history="1">
        <w:r w:rsidR="003A5B19" w:rsidRPr="00DF0389">
          <w:rPr>
            <w:rStyle w:val="Hyperlink"/>
            <w:noProof/>
            <w:szCs w:val="24"/>
          </w:rPr>
          <w:t>3.1.7 Livestock Population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22</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396" w:history="1">
        <w:r w:rsidR="003A5B19" w:rsidRPr="00DF0389">
          <w:rPr>
            <w:rStyle w:val="Hyperlink"/>
            <w:noProof/>
            <w:szCs w:val="24"/>
          </w:rPr>
          <w:t>3.1.8 Wildlife</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22</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397" w:history="1">
        <w:r w:rsidR="003A5B19" w:rsidRPr="00DF0389">
          <w:rPr>
            <w:rStyle w:val="Hyperlink"/>
            <w:szCs w:val="24"/>
          </w:rPr>
          <w:t>3.2 Sampling and Data Collection Methods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_Toc103206397 \h </w:instrText>
        </w:r>
        <w:r w:rsidR="003A27AE" w:rsidRPr="00DF0389">
          <w:rPr>
            <w:webHidden/>
            <w:szCs w:val="24"/>
          </w:rPr>
        </w:r>
        <w:r w:rsidR="003A27AE" w:rsidRPr="00DF0389">
          <w:rPr>
            <w:webHidden/>
            <w:szCs w:val="24"/>
          </w:rPr>
          <w:fldChar w:fldCharType="separate"/>
        </w:r>
        <w:r w:rsidR="003A5B19" w:rsidRPr="00DF0389">
          <w:rPr>
            <w:webHidden/>
            <w:szCs w:val="24"/>
          </w:rPr>
          <w:t>23</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98" w:history="1">
        <w:r w:rsidR="003A5B19" w:rsidRPr="00DF0389">
          <w:rPr>
            <w:rStyle w:val="Hyperlink"/>
            <w:noProof/>
            <w:szCs w:val="24"/>
          </w:rPr>
          <w:t>3.2.1 Reconnaissance survey and study site selection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23</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399" w:history="1">
        <w:r w:rsidR="003A5B19" w:rsidRPr="00DF0389">
          <w:rPr>
            <w:rStyle w:val="Hyperlink"/>
            <w:noProof/>
            <w:szCs w:val="24"/>
          </w:rPr>
          <w:t>3.2.2 Delineation of the Study Site</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_Toc103206399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23</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0" w:history="1">
        <w:r w:rsidR="003A5B19" w:rsidRPr="00DF0389">
          <w:rPr>
            <w:rStyle w:val="Hyperlink"/>
            <w:noProof/>
            <w:szCs w:val="24"/>
          </w:rPr>
          <w:t>3.2.3 Sampling Techniques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23</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1" w:history="1">
        <w:r w:rsidR="003A5B19" w:rsidRPr="00DF0389">
          <w:rPr>
            <w:rStyle w:val="Hyperlink"/>
            <w:noProof/>
            <w:szCs w:val="24"/>
          </w:rPr>
          <w:t>3.2.4 Data Collection and Measurement Methods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24</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02" w:history="1">
        <w:r w:rsidR="003A5B19" w:rsidRPr="00DF0389">
          <w:rPr>
            <w:rStyle w:val="Hyperlink"/>
            <w:noProof/>
            <w:szCs w:val="24"/>
          </w:rPr>
          <w:t>3.2.4.1 Woody Plant Species Data Collection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24</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3" w:history="1">
        <w:r w:rsidR="003A5B19" w:rsidRPr="00DF0389">
          <w:rPr>
            <w:rStyle w:val="Hyperlink"/>
            <w:noProof/>
            <w:szCs w:val="24"/>
          </w:rPr>
          <w:t>3.2.5 Data Type and Sources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25</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4" w:history="1">
        <w:r w:rsidR="003A5B19" w:rsidRPr="00DF0389">
          <w:rPr>
            <w:rStyle w:val="Hyperlink"/>
            <w:noProof/>
            <w:szCs w:val="24"/>
          </w:rPr>
          <w:t>3.2.6 Woody plant species Data Analysis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_Toc103206404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25</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5" w:history="1">
        <w:r w:rsidR="003A5B19" w:rsidRPr="00DF0389">
          <w:rPr>
            <w:rStyle w:val="Hyperlink"/>
            <w:noProof/>
            <w:szCs w:val="24"/>
          </w:rPr>
          <w:t>3.2.6.2 Plant Diversity analysis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25</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06" w:history="1">
        <w:r w:rsidR="003A5B19" w:rsidRPr="00DF0389">
          <w:rPr>
            <w:rStyle w:val="Hyperlink"/>
            <w:noProof/>
            <w:szCs w:val="24"/>
          </w:rPr>
          <w:t>3.2.6.3 Regeneration Status Analysis of the Species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26</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07" w:history="1">
        <w:r w:rsidR="003A5B19" w:rsidRPr="00DF0389">
          <w:rPr>
            <w:rStyle w:val="Hyperlink"/>
            <w:noProof/>
            <w:szCs w:val="24"/>
          </w:rPr>
          <w:t>3. 2.7 Carbon Stock Estimation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26</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08" w:history="1">
        <w:r w:rsidR="003A5B19" w:rsidRPr="00DF0389">
          <w:rPr>
            <w:rStyle w:val="Hyperlink"/>
            <w:noProof/>
            <w:szCs w:val="24"/>
          </w:rPr>
          <w:t>3.2.7.1 Estimation of Aboveground Biomass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26</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09" w:history="1">
        <w:r w:rsidR="003A5B19" w:rsidRPr="00DF0389">
          <w:rPr>
            <w:rStyle w:val="Hyperlink"/>
            <w:noProof/>
            <w:szCs w:val="24"/>
          </w:rPr>
          <w:t>3.2.7.2 Estimation of Aboveground Carbon content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_Toc103206409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27</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10" w:history="1">
        <w:r w:rsidR="003A5B19" w:rsidRPr="00DF0389">
          <w:rPr>
            <w:rStyle w:val="Hyperlink"/>
            <w:noProof/>
            <w:szCs w:val="24"/>
          </w:rPr>
          <w:t>3.2.7.3 Estimation of Belowground Carbon Pool</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27</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11" w:history="1">
        <w:r w:rsidR="003A5B19" w:rsidRPr="00DF0389">
          <w:rPr>
            <w:rStyle w:val="Hyperlink"/>
            <w:noProof/>
            <w:szCs w:val="24"/>
          </w:rPr>
          <w:t>3.2.7.4 The Total Carbon Stock Density Estimation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28</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12" w:history="1">
        <w:r w:rsidR="003A5B19" w:rsidRPr="00DF0389">
          <w:rPr>
            <w:rStyle w:val="Hyperlink"/>
            <w:noProof/>
            <w:szCs w:val="24"/>
          </w:rPr>
          <w:t>3.2.8 Data Analysis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28</w:t>
        </w:r>
        <w:r w:rsidR="003A27AE" w:rsidRPr="00DF0389">
          <w:rPr>
            <w:noProof/>
            <w:webHidden/>
            <w:szCs w:val="24"/>
          </w:rPr>
          <w:fldChar w:fldCharType="end"/>
        </w:r>
      </w:hyperlink>
    </w:p>
    <w:p w:rsidR="003A5B19" w:rsidRPr="00DF0389" w:rsidRDefault="009966B5" w:rsidP="003A5B19">
      <w:pPr>
        <w:pStyle w:val="TOC1"/>
        <w:spacing w:line="360" w:lineRule="auto"/>
        <w:ind w:left="0" w:firstLine="0"/>
        <w:rPr>
          <w:bCs w:val="0"/>
          <w:caps w:val="0"/>
          <w:noProof/>
          <w:szCs w:val="24"/>
        </w:rPr>
      </w:pPr>
      <w:hyperlink w:anchor="_Toc103206413" w:history="1">
        <w:r w:rsidR="003A5B19" w:rsidRPr="00DF0389">
          <w:rPr>
            <w:rStyle w:val="Hyperlink"/>
            <w:noProof/>
            <w:szCs w:val="24"/>
          </w:rPr>
          <w:t>4. RESULTS AND DISCUSSION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29</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414" w:history="1">
        <w:r w:rsidR="003A5B19" w:rsidRPr="00DF0389">
          <w:rPr>
            <w:rStyle w:val="Hyperlink"/>
            <w:szCs w:val="24"/>
          </w:rPr>
          <w:t>4.1 Results</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_Toc103206414 \h </w:instrText>
        </w:r>
        <w:r w:rsidR="003A27AE" w:rsidRPr="00DF0389">
          <w:rPr>
            <w:webHidden/>
            <w:szCs w:val="24"/>
          </w:rPr>
        </w:r>
        <w:r w:rsidR="003A27AE" w:rsidRPr="00DF0389">
          <w:rPr>
            <w:webHidden/>
            <w:szCs w:val="24"/>
          </w:rPr>
          <w:fldChar w:fldCharType="separate"/>
        </w:r>
        <w:r w:rsidR="003A5B19" w:rsidRPr="00DF0389">
          <w:rPr>
            <w:webHidden/>
            <w:szCs w:val="24"/>
          </w:rPr>
          <w:t>29</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15" w:history="1">
        <w:r w:rsidR="003A5B19" w:rsidRPr="00DF0389">
          <w:rPr>
            <w:rStyle w:val="Hyperlink"/>
            <w:noProof/>
            <w:szCs w:val="24"/>
          </w:rPr>
          <w:t>4.1.1 Woody Plant Species Composition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29</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16" w:history="1">
        <w:r w:rsidR="003A5B19" w:rsidRPr="00DF0389">
          <w:rPr>
            <w:rStyle w:val="Hyperlink"/>
            <w:noProof/>
            <w:szCs w:val="24"/>
          </w:rPr>
          <w:t>4.1.1.1 Growth forms of the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29</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17" w:history="1">
        <w:r w:rsidR="003A5B19" w:rsidRPr="00DF0389">
          <w:rPr>
            <w:rStyle w:val="Hyperlink"/>
            <w:noProof/>
            <w:szCs w:val="24"/>
          </w:rPr>
          <w:t>4.1.2 Regeneration Status of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29</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18" w:history="1">
        <w:r w:rsidR="003A5B19" w:rsidRPr="00DF0389">
          <w:rPr>
            <w:rStyle w:val="Hyperlink"/>
            <w:noProof/>
            <w:szCs w:val="24"/>
          </w:rPr>
          <w:t>4.1.3 Species Diversity, Richness and Evenness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32</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19" w:history="1">
        <w:r w:rsidR="003A5B19" w:rsidRPr="00DF0389">
          <w:rPr>
            <w:rStyle w:val="Hyperlink"/>
            <w:noProof/>
            <w:szCs w:val="24"/>
          </w:rPr>
          <w:t>4.1.4 Carbon Stock in Above Ground and Below Ground</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_Toc103206419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32</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20" w:history="1">
        <w:r w:rsidR="003A5B19" w:rsidRPr="00DF0389">
          <w:rPr>
            <w:rStyle w:val="Hyperlink"/>
            <w:noProof/>
            <w:szCs w:val="24"/>
          </w:rPr>
          <w:t>4.1.4.1 Carbon stock in above ground biomass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32</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21" w:history="1">
        <w:r w:rsidR="003A5B19" w:rsidRPr="00DF0389">
          <w:rPr>
            <w:rStyle w:val="Hyperlink"/>
            <w:noProof/>
            <w:szCs w:val="24"/>
          </w:rPr>
          <w:t>4.1.4.2 Carbon stock in below ground biomass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33</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rPr>
          <w:noProof/>
          <w:szCs w:val="24"/>
        </w:rPr>
      </w:pPr>
      <w:hyperlink w:anchor="_Toc103206422" w:history="1">
        <w:r w:rsidR="003A5B19" w:rsidRPr="00DF0389">
          <w:rPr>
            <w:rStyle w:val="Hyperlink"/>
            <w:noProof/>
            <w:szCs w:val="24"/>
          </w:rPr>
          <w:t>4.1.4.3 Total Carbon Stock density of Chancho Krbena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_Toc103206422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34</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23" w:history="1">
        <w:r w:rsidR="003A5B19" w:rsidRPr="00DF0389">
          <w:rPr>
            <w:rStyle w:val="Hyperlink"/>
            <w:noProof/>
            <w:szCs w:val="24"/>
          </w:rPr>
          <w:t>4.1.5 Carbon variation with tree species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35</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424" w:history="1">
        <w:r w:rsidR="003A5B19" w:rsidRPr="00DF0389">
          <w:rPr>
            <w:rStyle w:val="Hyperlink"/>
            <w:szCs w:val="24"/>
          </w:rPr>
          <w:t>4.2 Discussion</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_Toc103206424 \h </w:instrText>
        </w:r>
        <w:r w:rsidR="003A27AE" w:rsidRPr="00DF0389">
          <w:rPr>
            <w:webHidden/>
            <w:szCs w:val="24"/>
          </w:rPr>
        </w:r>
        <w:r w:rsidR="003A27AE" w:rsidRPr="00DF0389">
          <w:rPr>
            <w:webHidden/>
            <w:szCs w:val="24"/>
          </w:rPr>
          <w:fldChar w:fldCharType="separate"/>
        </w:r>
        <w:r w:rsidR="003A5B19" w:rsidRPr="00DF0389">
          <w:rPr>
            <w:webHidden/>
            <w:szCs w:val="24"/>
          </w:rPr>
          <w:t>38</w:t>
        </w:r>
        <w:r w:rsidR="003A27AE" w:rsidRPr="00DF0389">
          <w:rPr>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25" w:history="1">
        <w:r w:rsidR="003A5B19" w:rsidRPr="00DF0389">
          <w:rPr>
            <w:rStyle w:val="Hyperlink"/>
            <w:noProof/>
            <w:szCs w:val="24"/>
          </w:rPr>
          <w:t>4.2.1 Woody Plant Species Composition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38</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26" w:history="1">
        <w:r w:rsidR="003A5B19" w:rsidRPr="00DF0389">
          <w:rPr>
            <w:rStyle w:val="Hyperlink"/>
            <w:noProof/>
            <w:szCs w:val="24"/>
          </w:rPr>
          <w:t>4.2.2 Regeneration Status of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_Toc103206426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39</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27" w:history="1">
        <w:r w:rsidR="003A5B19" w:rsidRPr="00DF0389">
          <w:rPr>
            <w:rStyle w:val="Hyperlink"/>
            <w:noProof/>
            <w:szCs w:val="24"/>
          </w:rPr>
          <w:t>4.2.3 Species Diversity, Richness and Evenness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_Toc103206427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40</w:t>
        </w:r>
        <w:r w:rsidR="003A27AE" w:rsidRPr="00DF0389">
          <w:rPr>
            <w:noProof/>
            <w:webHidden/>
            <w:szCs w:val="24"/>
          </w:rPr>
          <w:fldChar w:fldCharType="end"/>
        </w:r>
      </w:hyperlink>
    </w:p>
    <w:p w:rsidR="003A5B19" w:rsidRPr="00DF0389" w:rsidRDefault="009966B5" w:rsidP="003A5B19">
      <w:pPr>
        <w:pStyle w:val="TOC3"/>
        <w:tabs>
          <w:tab w:val="right" w:leader="dot" w:pos="8630"/>
        </w:tabs>
        <w:spacing w:line="360" w:lineRule="auto"/>
        <w:rPr>
          <w:iCs w:val="0"/>
          <w:noProof/>
          <w:szCs w:val="24"/>
        </w:rPr>
      </w:pPr>
      <w:hyperlink w:anchor="_Toc103206428" w:history="1">
        <w:r w:rsidR="003A5B19" w:rsidRPr="00DF0389">
          <w:rPr>
            <w:rStyle w:val="Hyperlink"/>
            <w:noProof/>
            <w:szCs w:val="24"/>
          </w:rPr>
          <w:t>4.2.4 Carbon stock of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41</w:t>
        </w:r>
        <w:r w:rsidR="003A27AE" w:rsidRPr="00DF0389">
          <w:rPr>
            <w:noProof/>
            <w:webHidden/>
            <w:szCs w:val="24"/>
          </w:rPr>
          <w:fldChar w:fldCharType="end"/>
        </w:r>
      </w:hyperlink>
    </w:p>
    <w:p w:rsidR="003A5B19" w:rsidRPr="00DF0389" w:rsidRDefault="009966B5" w:rsidP="003A5B19">
      <w:pPr>
        <w:pStyle w:val="TOC4"/>
        <w:tabs>
          <w:tab w:val="right" w:leader="dot" w:pos="8630"/>
        </w:tabs>
        <w:spacing w:line="360" w:lineRule="auto"/>
        <w:ind w:left="0" w:firstLine="0"/>
        <w:rPr>
          <w:noProof/>
          <w:szCs w:val="24"/>
        </w:rPr>
      </w:pPr>
      <w:hyperlink w:anchor="_Toc103206429" w:history="1">
        <w:r w:rsidR="003A5B19" w:rsidRPr="00DF0389">
          <w:rPr>
            <w:rStyle w:val="Hyperlink"/>
            <w:noProof/>
            <w:szCs w:val="24"/>
          </w:rPr>
          <w:t xml:space="preserve">4.2.5 </w:t>
        </w:r>
        <w:r w:rsidR="003A5B19" w:rsidRPr="00DF0389">
          <w:rPr>
            <w:rStyle w:val="Hyperlink"/>
            <w:noProof/>
            <w:szCs w:val="24"/>
            <w:shd w:val="clear" w:color="auto" w:fill="FFFFFF"/>
          </w:rPr>
          <w:t>Plant diversity's effect on forest carbon stocks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_Toc103206429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42</w:t>
        </w:r>
        <w:r w:rsidR="003A27AE" w:rsidRPr="00DF0389">
          <w:rPr>
            <w:noProof/>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430" w:history="1">
        <w:r w:rsidR="003A5B19" w:rsidRPr="00DF0389">
          <w:rPr>
            <w:rStyle w:val="Hyperlink"/>
            <w:noProof/>
            <w:szCs w:val="24"/>
          </w:rPr>
          <w:t>5. CONCLUSION AND RECOMMENDATION</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_Toc103206430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44</w:t>
        </w:r>
        <w:r w:rsidR="003A27AE" w:rsidRPr="00DF0389">
          <w:rPr>
            <w:noProof/>
            <w:webHidden/>
            <w:szCs w:val="24"/>
          </w:rPr>
          <w:fldChar w:fldCharType="end"/>
        </w:r>
      </w:hyperlink>
    </w:p>
    <w:p w:rsidR="003A5B19" w:rsidRPr="00DF0389" w:rsidRDefault="009966B5" w:rsidP="003A5B19">
      <w:pPr>
        <w:pStyle w:val="TOC2"/>
        <w:spacing w:line="360" w:lineRule="auto"/>
        <w:rPr>
          <w:szCs w:val="24"/>
        </w:rPr>
      </w:pPr>
      <w:hyperlink w:anchor="_Toc103206431" w:history="1">
        <w:r w:rsidR="003A5B19" w:rsidRPr="00DF0389">
          <w:rPr>
            <w:rStyle w:val="Hyperlink"/>
            <w:szCs w:val="24"/>
          </w:rPr>
          <w:t>5.1 Conclusion</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_Toc103206431 \h </w:instrText>
        </w:r>
        <w:r w:rsidR="003A27AE" w:rsidRPr="00DF0389">
          <w:rPr>
            <w:webHidden/>
            <w:szCs w:val="24"/>
          </w:rPr>
        </w:r>
        <w:r w:rsidR="003A27AE" w:rsidRPr="00DF0389">
          <w:rPr>
            <w:webHidden/>
            <w:szCs w:val="24"/>
          </w:rPr>
          <w:fldChar w:fldCharType="separate"/>
        </w:r>
        <w:r w:rsidR="003A5B19" w:rsidRPr="00DF0389">
          <w:rPr>
            <w:webHidden/>
            <w:szCs w:val="24"/>
          </w:rPr>
          <w:t>44</w:t>
        </w:r>
        <w:r w:rsidR="003A27AE" w:rsidRPr="00DF0389">
          <w:rPr>
            <w:webHidden/>
            <w:szCs w:val="24"/>
          </w:rPr>
          <w:fldChar w:fldCharType="end"/>
        </w:r>
      </w:hyperlink>
    </w:p>
    <w:p w:rsidR="003A5B19" w:rsidRPr="00DF0389" w:rsidRDefault="009966B5" w:rsidP="003A5B19">
      <w:pPr>
        <w:pStyle w:val="TOC2"/>
        <w:spacing w:line="360" w:lineRule="auto"/>
        <w:rPr>
          <w:szCs w:val="24"/>
        </w:rPr>
      </w:pPr>
      <w:hyperlink w:anchor="_Toc103206432" w:history="1">
        <w:r w:rsidR="003A5B19" w:rsidRPr="00DF0389">
          <w:rPr>
            <w:rStyle w:val="Hyperlink"/>
            <w:szCs w:val="24"/>
          </w:rPr>
          <w:t>5.2 Recommendation</w:t>
        </w:r>
        <w:r w:rsidR="003A5B19" w:rsidRPr="00DF0389">
          <w:rPr>
            <w:webHidden/>
            <w:szCs w:val="24"/>
          </w:rPr>
          <w:tab/>
        </w:r>
        <w:r w:rsidR="003A27AE" w:rsidRPr="00DF0389">
          <w:rPr>
            <w:webHidden/>
            <w:szCs w:val="24"/>
          </w:rPr>
          <w:fldChar w:fldCharType="begin"/>
        </w:r>
        <w:r w:rsidR="003A5B19" w:rsidRPr="00DF0389">
          <w:rPr>
            <w:webHidden/>
            <w:szCs w:val="24"/>
          </w:rPr>
          <w:instrText xml:space="preserve"> PAGEREF _Toc103206432 \h </w:instrText>
        </w:r>
        <w:r w:rsidR="003A27AE" w:rsidRPr="00DF0389">
          <w:rPr>
            <w:webHidden/>
            <w:szCs w:val="24"/>
          </w:rPr>
        </w:r>
        <w:r w:rsidR="003A27AE" w:rsidRPr="00DF0389">
          <w:rPr>
            <w:webHidden/>
            <w:szCs w:val="24"/>
          </w:rPr>
          <w:fldChar w:fldCharType="separate"/>
        </w:r>
        <w:r w:rsidR="003A5B19" w:rsidRPr="00DF0389">
          <w:rPr>
            <w:webHidden/>
            <w:szCs w:val="24"/>
          </w:rPr>
          <w:t>45</w:t>
        </w:r>
        <w:r w:rsidR="003A27AE" w:rsidRPr="00DF0389">
          <w:rPr>
            <w:webHidden/>
            <w:szCs w:val="24"/>
          </w:rPr>
          <w:fldChar w:fldCharType="end"/>
        </w:r>
      </w:hyperlink>
    </w:p>
    <w:p w:rsidR="003A5B19" w:rsidRPr="00DF0389" w:rsidRDefault="009966B5" w:rsidP="003A5B19">
      <w:pPr>
        <w:pStyle w:val="TOC1"/>
        <w:spacing w:line="360" w:lineRule="auto"/>
        <w:rPr>
          <w:bCs w:val="0"/>
          <w:caps w:val="0"/>
          <w:noProof/>
          <w:szCs w:val="24"/>
        </w:rPr>
      </w:pPr>
      <w:hyperlink w:anchor="_Toc103206433" w:history="1">
        <w:r w:rsidR="003A5B19" w:rsidRPr="00DF0389">
          <w:rPr>
            <w:rStyle w:val="Hyperlink"/>
            <w:noProof/>
            <w:szCs w:val="24"/>
          </w:rPr>
          <w:t>6. REFERENCES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_Toc103206433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46</w:t>
        </w:r>
        <w:r w:rsidR="003A27AE" w:rsidRPr="00DF0389">
          <w:rPr>
            <w:noProof/>
            <w:webHidden/>
            <w:szCs w:val="24"/>
          </w:rPr>
          <w:fldChar w:fldCharType="end"/>
        </w:r>
      </w:hyperlink>
    </w:p>
    <w:p w:rsidR="003A5B19" w:rsidRPr="00DF0389" w:rsidRDefault="009966B5" w:rsidP="003A5B19">
      <w:pPr>
        <w:pStyle w:val="TOC1"/>
        <w:spacing w:line="360" w:lineRule="auto"/>
        <w:ind w:left="0" w:firstLine="0"/>
        <w:rPr>
          <w:bCs w:val="0"/>
          <w:caps w:val="0"/>
          <w:noProof/>
          <w:szCs w:val="24"/>
        </w:rPr>
      </w:pPr>
      <w:hyperlink w:anchor="_Toc103206434" w:history="1">
        <w:r w:rsidR="003A5B19" w:rsidRPr="00DF0389">
          <w:rPr>
            <w:rStyle w:val="Hyperlink"/>
            <w:noProof/>
            <w:szCs w:val="24"/>
          </w:rPr>
          <w:t>7. APPENDICES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_Toc103206434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61</w:t>
        </w:r>
        <w:r w:rsidR="003A27AE" w:rsidRPr="00DF0389">
          <w:rPr>
            <w:noProof/>
            <w:webHidden/>
            <w:szCs w:val="24"/>
          </w:rPr>
          <w:fldChar w:fldCharType="end"/>
        </w:r>
      </w:hyperlink>
    </w:p>
    <w:p w:rsidR="003A5B19" w:rsidRPr="00DF0389" w:rsidRDefault="003A27AE" w:rsidP="003A5B19">
      <w:pPr>
        <w:pStyle w:val="Heading1"/>
        <w:rPr>
          <w:rFonts w:ascii="Times New Roman" w:hAnsi="Times New Roman"/>
          <w:color w:val="000000"/>
          <w:sz w:val="24"/>
          <w:szCs w:val="24"/>
        </w:rPr>
      </w:pPr>
      <w:r w:rsidRPr="00DF0389">
        <w:rPr>
          <w:rFonts w:ascii="Times New Roman" w:hAnsi="Times New Roman"/>
          <w:color w:val="000000"/>
          <w:sz w:val="24"/>
          <w:szCs w:val="24"/>
        </w:rPr>
        <w:fldChar w:fldCharType="end"/>
      </w: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pStyle w:val="Heading1"/>
        <w:spacing w:before="0"/>
        <w:jc w:val="center"/>
        <w:rPr>
          <w:rFonts w:ascii="Times New Roman" w:hAnsi="Times New Roman"/>
          <w:color w:val="000000"/>
          <w:sz w:val="24"/>
          <w:szCs w:val="24"/>
        </w:rPr>
      </w:pPr>
      <w:bookmarkStart w:id="23" w:name="_Toc103206357"/>
      <w:r w:rsidRPr="00DF0389">
        <w:rPr>
          <w:rFonts w:ascii="Times New Roman" w:hAnsi="Times New Roman"/>
          <w:color w:val="000000"/>
          <w:sz w:val="24"/>
          <w:szCs w:val="24"/>
        </w:rPr>
        <w:lastRenderedPageBreak/>
        <w:t>LISTS OF TABLES</w:t>
      </w:r>
      <w:bookmarkEnd w:id="23"/>
    </w:p>
    <w:bookmarkStart w:id="24" w:name="_Toc73170896"/>
    <w:p w:rsidR="003A5B19" w:rsidRPr="00DF0389" w:rsidRDefault="003A27AE" w:rsidP="003A5B19">
      <w:pPr>
        <w:pStyle w:val="TableofFigures"/>
        <w:jc w:val="both"/>
        <w:rPr>
          <w:bCs/>
          <w:smallCaps w:val="0"/>
          <w:noProof/>
          <w:szCs w:val="24"/>
        </w:rPr>
      </w:pPr>
      <w:r w:rsidRPr="00DF0389">
        <w:rPr>
          <w:b/>
          <w:szCs w:val="24"/>
        </w:rPr>
        <w:fldChar w:fldCharType="begin"/>
      </w:r>
      <w:r w:rsidR="003A5B19" w:rsidRPr="00DF0389">
        <w:rPr>
          <w:b/>
          <w:szCs w:val="24"/>
        </w:rPr>
        <w:instrText xml:space="preserve"> TOC \f F \h \z \t "my table" \c </w:instrText>
      </w:r>
      <w:r w:rsidRPr="00DF0389">
        <w:rPr>
          <w:b/>
          <w:szCs w:val="24"/>
        </w:rPr>
        <w:fldChar w:fldCharType="separate"/>
      </w:r>
      <w:hyperlink w:anchor="_Toc110776582" w:history="1">
        <w:r w:rsidR="003A5B19" w:rsidRPr="00DF0389">
          <w:rPr>
            <w:rStyle w:val="Hyperlink"/>
            <w:noProof/>
            <w:szCs w:val="24"/>
          </w:rPr>
          <w:t>Table 1: The regeneration status of different woody plant species in Chancho Kebena Forest(Group I=Good, II= Fair, III= Poor and V = No Regeneration)</w:t>
        </w:r>
        <w:r w:rsidR="003A5B19" w:rsidRPr="00DF0389">
          <w:rPr>
            <w:noProof/>
            <w:webHidden/>
            <w:szCs w:val="24"/>
          </w:rPr>
          <w:tab/>
          <w:t>34</w:t>
        </w:r>
      </w:hyperlink>
    </w:p>
    <w:p w:rsidR="003A5B19" w:rsidRPr="00DF0389" w:rsidRDefault="009966B5" w:rsidP="003A5B19">
      <w:pPr>
        <w:pStyle w:val="TableofFigures"/>
        <w:jc w:val="both"/>
        <w:rPr>
          <w:bCs/>
          <w:smallCaps w:val="0"/>
          <w:noProof/>
          <w:szCs w:val="24"/>
        </w:rPr>
      </w:pPr>
      <w:hyperlink w:anchor="_Toc110776583" w:history="1">
        <w:r w:rsidR="003A5B19" w:rsidRPr="00DF0389">
          <w:rPr>
            <w:rStyle w:val="Hyperlink"/>
            <w:noProof/>
            <w:szCs w:val="24"/>
          </w:rPr>
          <w:t>Table 2: A summary of the mean biomass and carbon stock of AG and BG</w:t>
        </w:r>
        <w:r w:rsidR="003A5B19" w:rsidRPr="00DF0389">
          <w:rPr>
            <w:noProof/>
            <w:webHidden/>
            <w:szCs w:val="24"/>
          </w:rPr>
          <w:tab/>
          <w:t>38</w:t>
        </w:r>
      </w:hyperlink>
    </w:p>
    <w:p w:rsidR="003A5B19" w:rsidRPr="00DF0389" w:rsidRDefault="009966B5" w:rsidP="003A5B19">
      <w:pPr>
        <w:pStyle w:val="TableofFigures"/>
        <w:jc w:val="both"/>
        <w:rPr>
          <w:bCs/>
          <w:smallCaps w:val="0"/>
          <w:noProof/>
          <w:szCs w:val="24"/>
        </w:rPr>
      </w:pPr>
      <w:hyperlink w:anchor="_Toc110776584" w:history="1">
        <w:r w:rsidR="003A5B19" w:rsidRPr="00DF0389">
          <w:rPr>
            <w:rStyle w:val="Hyperlink"/>
            <w:noProof/>
            <w:szCs w:val="24"/>
          </w:rPr>
          <w:t>Table 3:  Carbon stocks (tons/ha) of AG and BG per tree species in Chancho Kebena Forest</w:t>
        </w:r>
        <w:r w:rsidR="003A5B19" w:rsidRPr="00DF0389">
          <w:rPr>
            <w:noProof/>
            <w:webHidden/>
            <w:szCs w:val="24"/>
          </w:rPr>
          <w:tab/>
          <w:t>39</w:t>
        </w:r>
      </w:hyperlink>
    </w:p>
    <w:p w:rsidR="003A5B19" w:rsidRPr="00DF0389" w:rsidRDefault="009966B5" w:rsidP="003A5B19">
      <w:pPr>
        <w:pStyle w:val="TableofFigures"/>
        <w:jc w:val="both"/>
        <w:rPr>
          <w:bCs/>
          <w:smallCaps w:val="0"/>
          <w:noProof/>
          <w:szCs w:val="24"/>
        </w:rPr>
      </w:pPr>
      <w:hyperlink w:anchor="_Toc110776585" w:history="1">
        <w:r w:rsidR="003A5B19" w:rsidRPr="00DF0389">
          <w:rPr>
            <w:rStyle w:val="Hyperlink"/>
            <w:noProof/>
            <w:szCs w:val="24"/>
          </w:rPr>
          <w:t>Table 4: Comparison of the research forest's carbon stock with that of other forest forms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_Toc110776585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42</w:t>
        </w:r>
        <w:r w:rsidR="003A27AE" w:rsidRPr="00DF0389">
          <w:rPr>
            <w:noProof/>
            <w:webHidden/>
            <w:szCs w:val="24"/>
          </w:rPr>
          <w:fldChar w:fldCharType="end"/>
        </w:r>
      </w:hyperlink>
    </w:p>
    <w:p w:rsidR="003A5B19" w:rsidRPr="00DF0389" w:rsidRDefault="003A27AE" w:rsidP="003A5B19">
      <w:pPr>
        <w:pStyle w:val="Heading1"/>
        <w:spacing w:before="0"/>
        <w:rPr>
          <w:rFonts w:ascii="Times New Roman" w:hAnsi="Times New Roman"/>
          <w:color w:val="000000"/>
          <w:sz w:val="24"/>
          <w:szCs w:val="24"/>
        </w:rPr>
      </w:pPr>
      <w:r w:rsidRPr="00DF0389">
        <w:rPr>
          <w:rFonts w:ascii="Times New Roman" w:hAnsi="Times New Roman"/>
          <w:b w:val="0"/>
          <w:smallCaps/>
          <w:color w:val="000000"/>
          <w:sz w:val="24"/>
          <w:szCs w:val="24"/>
        </w:rPr>
        <w:fldChar w:fldCharType="end"/>
      </w: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pStyle w:val="Heading1"/>
        <w:jc w:val="center"/>
        <w:rPr>
          <w:rFonts w:ascii="Times New Roman" w:hAnsi="Times New Roman"/>
          <w:color w:val="000000"/>
          <w:sz w:val="24"/>
          <w:szCs w:val="24"/>
        </w:rPr>
      </w:pPr>
      <w:bookmarkStart w:id="25" w:name="_Toc103206358"/>
      <w:r w:rsidRPr="00DF0389">
        <w:rPr>
          <w:rFonts w:ascii="Times New Roman" w:hAnsi="Times New Roman"/>
          <w:color w:val="000000"/>
          <w:sz w:val="24"/>
          <w:szCs w:val="24"/>
        </w:rPr>
        <w:lastRenderedPageBreak/>
        <w:t>LISTS OF FIGURES</w:t>
      </w:r>
      <w:bookmarkEnd w:id="25"/>
    </w:p>
    <w:p w:rsidR="003A5B19" w:rsidRPr="00DF0389" w:rsidRDefault="003A27AE" w:rsidP="003A5B19">
      <w:pPr>
        <w:pStyle w:val="TableofFigures"/>
        <w:jc w:val="both"/>
        <w:rPr>
          <w:noProof/>
          <w:szCs w:val="24"/>
        </w:rPr>
      </w:pPr>
      <w:r w:rsidRPr="00DF0389">
        <w:rPr>
          <w:szCs w:val="24"/>
        </w:rPr>
        <w:fldChar w:fldCharType="begin"/>
      </w:r>
      <w:r w:rsidR="003A5B19" w:rsidRPr="00DF0389">
        <w:rPr>
          <w:szCs w:val="24"/>
        </w:rPr>
        <w:instrText xml:space="preserve"> TOC \f F \h \z \t "my figures" \c </w:instrText>
      </w:r>
      <w:r w:rsidRPr="00DF0389">
        <w:rPr>
          <w:szCs w:val="24"/>
        </w:rPr>
        <w:fldChar w:fldCharType="separate"/>
      </w:r>
      <w:hyperlink w:anchor="_Toc103429981" w:history="1">
        <w:r w:rsidR="003A5B19" w:rsidRPr="00DF0389">
          <w:rPr>
            <w:rStyle w:val="Hyperlink"/>
            <w:noProof/>
            <w:szCs w:val="24"/>
          </w:rPr>
          <w:t>Figure 1: Map of the study Area (EPFCCAOJD, 2022)</w:t>
        </w:r>
        <w:r w:rsidR="003A5B19" w:rsidRPr="00DF0389">
          <w:rPr>
            <w:noProof/>
            <w:webHidden/>
            <w:szCs w:val="24"/>
          </w:rPr>
          <w:tab/>
          <w:t>21</w:t>
        </w:r>
      </w:hyperlink>
    </w:p>
    <w:p w:rsidR="003A5B19" w:rsidRPr="00DF0389" w:rsidRDefault="009966B5" w:rsidP="003A5B19">
      <w:pPr>
        <w:pStyle w:val="TableofFigures"/>
        <w:jc w:val="both"/>
        <w:rPr>
          <w:noProof/>
          <w:szCs w:val="24"/>
        </w:rPr>
      </w:pPr>
      <w:hyperlink w:anchor="_Toc103429982" w:history="1">
        <w:r w:rsidR="003A5B19" w:rsidRPr="00DF0389">
          <w:rPr>
            <w:rStyle w:val="Hyperlink"/>
            <w:noProof/>
            <w:szCs w:val="24"/>
          </w:rPr>
          <w:t>Figure 2: Climadiagram showing rainfall distribution and temperature variation from 2011-2020 at Jeldu Woreda (Gojo) Station.</w:t>
        </w:r>
        <w:r w:rsidR="003A5B19" w:rsidRPr="00DF0389">
          <w:rPr>
            <w:noProof/>
            <w:webHidden/>
            <w:szCs w:val="24"/>
          </w:rPr>
          <w:tab/>
          <w:t>22</w:t>
        </w:r>
      </w:hyperlink>
    </w:p>
    <w:p w:rsidR="003A5B19" w:rsidRPr="00DF0389" w:rsidRDefault="009966B5" w:rsidP="003A5B19">
      <w:pPr>
        <w:pStyle w:val="TableofFigures"/>
        <w:jc w:val="both"/>
        <w:rPr>
          <w:noProof/>
          <w:szCs w:val="24"/>
        </w:rPr>
      </w:pPr>
      <w:hyperlink w:anchor="_Toc103429983" w:history="1">
        <w:r w:rsidR="003A5B19" w:rsidRPr="00DF0389">
          <w:rPr>
            <w:rStyle w:val="Hyperlink"/>
            <w:noProof/>
            <w:szCs w:val="24"/>
          </w:rPr>
          <w:t>Figure: 3 Lay out of the study plot illustrating quadrat position in the study area. (1m x 1m for seedling and sapling record 5m x 5m for shrub sampling; and 20m x 20m for tree sampling)</w:t>
        </w:r>
        <w:r w:rsidR="003A5B19" w:rsidRPr="00DF0389">
          <w:rPr>
            <w:noProof/>
            <w:webHidden/>
            <w:szCs w:val="24"/>
          </w:rPr>
          <w:tab/>
          <w:t>27</w:t>
        </w:r>
      </w:hyperlink>
    </w:p>
    <w:p w:rsidR="003A5B19" w:rsidRPr="00D27ADC" w:rsidRDefault="00B22E04" w:rsidP="003A5B19">
      <w:pPr>
        <w:pStyle w:val="myfigures"/>
        <w:spacing w:before="0" w:line="360" w:lineRule="auto"/>
        <w:rPr>
          <w:b w:val="0"/>
          <w:color w:val="7F7F7F"/>
          <w:szCs w:val="24"/>
        </w:rPr>
      </w:pPr>
      <w:r w:rsidRPr="00B22E04">
        <w:rPr>
          <w:b w:val="0"/>
          <w:color w:val="auto"/>
          <w:szCs w:val="24"/>
        </w:rPr>
        <w:t>Figure 4: Growth forms of the woody plants in the forest</w:t>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r>
      <w:r w:rsidRPr="00B22E04">
        <w:rPr>
          <w:b w:val="0"/>
          <w:color w:val="auto"/>
          <w:szCs w:val="24"/>
        </w:rPr>
        <w:softHyphen/>
        <w:t xml:space="preserve">          ------------------34         </w:t>
      </w:r>
    </w:p>
    <w:p w:rsidR="003A5B19" w:rsidRPr="001E656C" w:rsidRDefault="003A5B19" w:rsidP="003A5B19">
      <w:pPr>
        <w:pStyle w:val="TableofFigures"/>
        <w:jc w:val="both"/>
        <w:rPr>
          <w:szCs w:val="24"/>
        </w:rPr>
      </w:pPr>
    </w:p>
    <w:p w:rsidR="003A5B19" w:rsidRPr="00DF0389" w:rsidRDefault="009966B5" w:rsidP="003A5B19">
      <w:pPr>
        <w:pStyle w:val="TableofFigures"/>
        <w:jc w:val="both"/>
        <w:rPr>
          <w:noProof/>
          <w:szCs w:val="24"/>
        </w:rPr>
      </w:pPr>
      <w:hyperlink w:anchor="_Toc103429984" w:history="1">
        <w:r w:rsidR="003A5B19" w:rsidRPr="00DF0389">
          <w:rPr>
            <w:rStyle w:val="Hyperlink"/>
            <w:noProof/>
            <w:szCs w:val="24"/>
          </w:rPr>
          <w:t>Figure 5: Seedling, sapling and matured distribution of woody species of Chancho Kebena Forest</w:t>
        </w:r>
        <w:r w:rsidR="003A5B19" w:rsidRPr="00DF0389">
          <w:rPr>
            <w:noProof/>
            <w:webHidden/>
            <w:szCs w:val="24"/>
          </w:rPr>
          <w:tab/>
          <w:t>33</w:t>
        </w:r>
      </w:hyperlink>
    </w:p>
    <w:p w:rsidR="003A5B19" w:rsidRPr="00DF0389" w:rsidRDefault="009966B5" w:rsidP="003A5B19">
      <w:pPr>
        <w:pStyle w:val="TableofFigures"/>
        <w:jc w:val="both"/>
        <w:rPr>
          <w:noProof/>
          <w:szCs w:val="24"/>
        </w:rPr>
      </w:pPr>
      <w:hyperlink w:anchor="_Toc103429985" w:history="1">
        <w:r w:rsidR="003A5B19" w:rsidRPr="00DF0389">
          <w:rPr>
            <w:rStyle w:val="Hyperlink"/>
            <w:noProof/>
            <w:szCs w:val="24"/>
          </w:rPr>
          <w:t>Figure 6: Sapling and Seedling numbers of each species in Chancho Kebena Forest</w:t>
        </w:r>
        <w:r w:rsidR="003A5B19" w:rsidRPr="00DF0389">
          <w:rPr>
            <w:noProof/>
            <w:webHidden/>
            <w:szCs w:val="24"/>
          </w:rPr>
          <w:tab/>
          <w:t>34</w:t>
        </w:r>
      </w:hyperlink>
    </w:p>
    <w:p w:rsidR="003A5B19" w:rsidRPr="00DF0389" w:rsidRDefault="009966B5" w:rsidP="003A5B19">
      <w:pPr>
        <w:pStyle w:val="TableofFigures"/>
        <w:jc w:val="both"/>
        <w:rPr>
          <w:noProof/>
          <w:szCs w:val="24"/>
        </w:rPr>
      </w:pPr>
      <w:hyperlink w:anchor="_Toc103429986" w:history="1">
        <w:r w:rsidR="003A5B19" w:rsidRPr="00DF0389">
          <w:rPr>
            <w:rStyle w:val="Hyperlink"/>
            <w:noProof/>
            <w:szCs w:val="24"/>
          </w:rPr>
          <w:t>Figure 7: Distributions of AGB, AGC and CO2 equivalents of tree species within plot</w:t>
        </w:r>
        <w:r w:rsidR="003A5B19" w:rsidRPr="00DF0389">
          <w:rPr>
            <w:noProof/>
            <w:webHidden/>
            <w:szCs w:val="24"/>
          </w:rPr>
          <w:tab/>
          <w:t>36</w:t>
        </w:r>
      </w:hyperlink>
    </w:p>
    <w:p w:rsidR="003A5B19" w:rsidRPr="00DF0389" w:rsidRDefault="009966B5" w:rsidP="003A5B19">
      <w:pPr>
        <w:pStyle w:val="TableofFigures"/>
        <w:jc w:val="both"/>
        <w:rPr>
          <w:noProof/>
          <w:szCs w:val="24"/>
        </w:rPr>
      </w:pPr>
      <w:hyperlink w:anchor="_Toc103429987" w:history="1">
        <w:r w:rsidR="003A5B19" w:rsidRPr="00DF0389">
          <w:rPr>
            <w:rStyle w:val="Hyperlink"/>
            <w:noProof/>
            <w:szCs w:val="24"/>
          </w:rPr>
          <w:t>Figure .8 Distributions of BGB, BGC and CO</w:t>
        </w:r>
        <w:r w:rsidR="003A5B19" w:rsidRPr="00DF0389">
          <w:rPr>
            <w:rStyle w:val="Hyperlink"/>
            <w:noProof/>
            <w:szCs w:val="24"/>
            <w:vertAlign w:val="subscript"/>
          </w:rPr>
          <w:t>2</w:t>
        </w:r>
        <w:r w:rsidR="003A5B19" w:rsidRPr="00DF0389">
          <w:rPr>
            <w:rStyle w:val="Hyperlink"/>
            <w:noProof/>
            <w:szCs w:val="24"/>
          </w:rPr>
          <w:t xml:space="preserve"> equivalents of tree species within plots</w:t>
        </w:r>
        <w:r w:rsidR="003A5B19" w:rsidRPr="00DF0389">
          <w:rPr>
            <w:noProof/>
            <w:webHidden/>
            <w:szCs w:val="24"/>
          </w:rPr>
          <w:tab/>
          <w:t>37</w:t>
        </w:r>
      </w:hyperlink>
    </w:p>
    <w:p w:rsidR="003A5B19" w:rsidRPr="00DF0389" w:rsidRDefault="009966B5" w:rsidP="003A5B19">
      <w:pPr>
        <w:pStyle w:val="TableofFigures"/>
        <w:jc w:val="both"/>
        <w:rPr>
          <w:noProof/>
          <w:szCs w:val="24"/>
        </w:rPr>
      </w:pPr>
      <w:hyperlink w:anchor="_Toc103429988" w:history="1">
        <w:r w:rsidR="003A5B19" w:rsidRPr="00DF0389">
          <w:rPr>
            <w:rStyle w:val="Hyperlink"/>
            <w:noProof/>
            <w:szCs w:val="24"/>
          </w:rPr>
          <w:t>Figure 9: Distributions of TC and CO</w:t>
        </w:r>
        <w:r w:rsidR="003A5B19" w:rsidRPr="00DF0389">
          <w:rPr>
            <w:rStyle w:val="Hyperlink"/>
            <w:noProof/>
            <w:szCs w:val="24"/>
            <w:vertAlign w:val="subscript"/>
          </w:rPr>
          <w:t>2</w:t>
        </w:r>
        <w:r w:rsidR="003A5B19" w:rsidRPr="00DF0389">
          <w:rPr>
            <w:rStyle w:val="Hyperlink"/>
            <w:noProof/>
            <w:szCs w:val="24"/>
          </w:rPr>
          <w:t xml:space="preserve"> equivalents of tree species within plots</w:t>
        </w:r>
        <w:r w:rsidR="003A5B19" w:rsidRPr="00DF0389">
          <w:rPr>
            <w:noProof/>
            <w:webHidden/>
            <w:szCs w:val="24"/>
          </w:rPr>
          <w:tab/>
          <w:t>37</w:t>
        </w:r>
      </w:hyperlink>
    </w:p>
    <w:p w:rsidR="003A5B19" w:rsidRPr="00DF0389" w:rsidRDefault="009966B5" w:rsidP="003A5B19">
      <w:pPr>
        <w:pStyle w:val="TableofFigures"/>
        <w:jc w:val="both"/>
        <w:rPr>
          <w:noProof/>
          <w:szCs w:val="24"/>
        </w:rPr>
      </w:pPr>
      <w:hyperlink w:anchor="_Toc103429989" w:history="1">
        <w:r w:rsidR="003A5B19" w:rsidRPr="00DF0389">
          <w:rPr>
            <w:rStyle w:val="Hyperlink"/>
            <w:noProof/>
            <w:szCs w:val="24"/>
          </w:rPr>
          <w:t>Figure 10: Carbon stocks (t/ha) AGC, BGC and TC for each tree species in the study area</w:t>
        </w:r>
        <w:r w:rsidR="003A5B19" w:rsidRPr="00DF0389">
          <w:rPr>
            <w:noProof/>
            <w:webHidden/>
            <w:szCs w:val="24"/>
          </w:rPr>
          <w:tab/>
          <w:t>41</w:t>
        </w:r>
      </w:hyperlink>
    </w:p>
    <w:p w:rsidR="003A5B19" w:rsidRPr="00DF0389" w:rsidRDefault="003A27AE" w:rsidP="003A5B19">
      <w:pPr>
        <w:rPr>
          <w:color w:val="000000"/>
          <w:szCs w:val="24"/>
        </w:rPr>
      </w:pPr>
      <w:r w:rsidRPr="00DF0389">
        <w:rPr>
          <w:bCs/>
          <w:smallCaps/>
          <w:color w:val="000000"/>
          <w:szCs w:val="24"/>
        </w:rPr>
        <w:fldChar w:fldCharType="end"/>
      </w: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rPr>
          <w:color w:val="000000"/>
          <w:szCs w:val="24"/>
        </w:rPr>
      </w:pPr>
    </w:p>
    <w:p w:rsidR="003A5B19" w:rsidRPr="00DF0389" w:rsidRDefault="003A5B19" w:rsidP="003A5B19">
      <w:pPr>
        <w:pStyle w:val="Heading1"/>
        <w:jc w:val="center"/>
        <w:rPr>
          <w:rFonts w:ascii="Times New Roman" w:hAnsi="Times New Roman"/>
          <w:color w:val="000000"/>
          <w:sz w:val="24"/>
          <w:szCs w:val="24"/>
        </w:rPr>
      </w:pPr>
      <w:bookmarkStart w:id="26" w:name="_Toc103206359"/>
      <w:r w:rsidRPr="00DF0389">
        <w:rPr>
          <w:rFonts w:ascii="Times New Roman" w:hAnsi="Times New Roman"/>
          <w:color w:val="000000"/>
          <w:sz w:val="24"/>
          <w:szCs w:val="24"/>
        </w:rPr>
        <w:lastRenderedPageBreak/>
        <w:t>LISTS OF APPENDIX</w:t>
      </w:r>
      <w:bookmarkEnd w:id="26"/>
    </w:p>
    <w:p w:rsidR="003A5B19" w:rsidRPr="00DF0389" w:rsidRDefault="003A27AE" w:rsidP="003A5B19">
      <w:pPr>
        <w:pStyle w:val="TableofFigures"/>
        <w:jc w:val="both"/>
        <w:rPr>
          <w:bCs/>
          <w:smallCaps w:val="0"/>
          <w:noProof/>
          <w:szCs w:val="24"/>
        </w:rPr>
      </w:pPr>
      <w:r w:rsidRPr="00DF0389">
        <w:rPr>
          <w:szCs w:val="24"/>
        </w:rPr>
        <w:fldChar w:fldCharType="begin"/>
      </w:r>
      <w:r w:rsidR="003A5B19" w:rsidRPr="00DF0389">
        <w:rPr>
          <w:szCs w:val="24"/>
        </w:rPr>
        <w:instrText xml:space="preserve"> TOC \h \z \t "My Appendixes" \c </w:instrText>
      </w:r>
      <w:r w:rsidRPr="00DF0389">
        <w:rPr>
          <w:szCs w:val="24"/>
        </w:rPr>
        <w:fldChar w:fldCharType="separate"/>
      </w:r>
      <w:hyperlink w:anchor="_Toc110776707" w:history="1">
        <w:r w:rsidR="003A5B19" w:rsidRPr="00DF0389">
          <w:rPr>
            <w:rStyle w:val="Hyperlink"/>
            <w:noProof/>
            <w:szCs w:val="24"/>
          </w:rPr>
          <w:t>Appendix 1: Species list collected from Chancho Kebena Forest. (Ha = Habit, T = Tree, S = Shrub, T/S = Tree/shrub, L = Liana, Ver.name=Vernacular name in Afan Orom)</w:t>
        </w:r>
        <w:r w:rsidR="003A5B19" w:rsidRPr="00DF0389">
          <w:rPr>
            <w:noProof/>
            <w:webHidden/>
            <w:szCs w:val="24"/>
          </w:rPr>
          <w:tab/>
        </w:r>
        <w:r w:rsidRPr="00DF0389">
          <w:rPr>
            <w:noProof/>
            <w:webHidden/>
            <w:szCs w:val="24"/>
          </w:rPr>
          <w:fldChar w:fldCharType="begin"/>
        </w:r>
        <w:r w:rsidR="003A5B19" w:rsidRPr="00DF0389">
          <w:rPr>
            <w:noProof/>
            <w:webHidden/>
            <w:szCs w:val="24"/>
          </w:rPr>
          <w:instrText xml:space="preserve"> PAGEREF _Toc110776707 \h </w:instrText>
        </w:r>
        <w:r w:rsidRPr="00DF0389">
          <w:rPr>
            <w:noProof/>
            <w:webHidden/>
            <w:szCs w:val="24"/>
          </w:rPr>
        </w:r>
        <w:r w:rsidRPr="00DF0389">
          <w:rPr>
            <w:noProof/>
            <w:webHidden/>
            <w:szCs w:val="24"/>
          </w:rPr>
          <w:fldChar w:fldCharType="separate"/>
        </w:r>
        <w:r w:rsidR="003A5B19" w:rsidRPr="00DF0389">
          <w:rPr>
            <w:noProof/>
            <w:webHidden/>
            <w:szCs w:val="24"/>
          </w:rPr>
          <w:t>63</w:t>
        </w:r>
        <w:r w:rsidRPr="00DF0389">
          <w:rPr>
            <w:noProof/>
            <w:webHidden/>
            <w:szCs w:val="24"/>
          </w:rPr>
          <w:fldChar w:fldCharType="end"/>
        </w:r>
      </w:hyperlink>
    </w:p>
    <w:p w:rsidR="003A5B19" w:rsidRPr="00DF0389" w:rsidRDefault="009966B5" w:rsidP="003A5B19">
      <w:pPr>
        <w:pStyle w:val="TableofFigures"/>
        <w:jc w:val="both"/>
        <w:rPr>
          <w:bCs/>
          <w:smallCaps w:val="0"/>
          <w:noProof/>
          <w:szCs w:val="24"/>
        </w:rPr>
      </w:pPr>
      <w:hyperlink w:anchor="_Toc110776708" w:history="1">
        <w:r w:rsidR="003A5B19" w:rsidRPr="00DF0389">
          <w:rPr>
            <w:rStyle w:val="Hyperlink"/>
            <w:noProof/>
            <w:szCs w:val="24"/>
          </w:rPr>
          <w:t>Appendix 2: Family, Genera and Species distribution of woody plants in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_Toc110776708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65</w:t>
        </w:r>
        <w:r w:rsidR="003A27AE" w:rsidRPr="00DF0389">
          <w:rPr>
            <w:noProof/>
            <w:webHidden/>
            <w:szCs w:val="24"/>
          </w:rPr>
          <w:fldChar w:fldCharType="end"/>
        </w:r>
      </w:hyperlink>
    </w:p>
    <w:p w:rsidR="003A5B19" w:rsidRPr="00DF0389" w:rsidRDefault="009966B5" w:rsidP="003A5B19">
      <w:pPr>
        <w:pStyle w:val="TableofFigures"/>
        <w:jc w:val="both"/>
        <w:rPr>
          <w:bCs/>
          <w:smallCaps w:val="0"/>
          <w:noProof/>
          <w:szCs w:val="24"/>
        </w:rPr>
      </w:pPr>
      <w:hyperlink w:anchor="_Toc110776709" w:history="1">
        <w:r w:rsidR="003A5B19" w:rsidRPr="00DF0389">
          <w:rPr>
            <w:rStyle w:val="Hyperlink"/>
            <w:noProof/>
            <w:szCs w:val="24"/>
          </w:rPr>
          <w:t>Appendix 3: Regeneration status of Chancho Kebena Forest (G= Good Status, F=Fair Status, P= Poor Status and No= Non Status)</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_Toc110776709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66</w:t>
        </w:r>
        <w:r w:rsidR="003A27AE" w:rsidRPr="00DF0389">
          <w:rPr>
            <w:noProof/>
            <w:webHidden/>
            <w:szCs w:val="24"/>
          </w:rPr>
          <w:fldChar w:fldCharType="end"/>
        </w:r>
      </w:hyperlink>
    </w:p>
    <w:p w:rsidR="003A5B19" w:rsidRPr="00DF0389" w:rsidRDefault="009966B5" w:rsidP="003A5B19">
      <w:pPr>
        <w:pStyle w:val="TableofFigures"/>
        <w:jc w:val="both"/>
        <w:rPr>
          <w:bCs/>
          <w:smallCaps w:val="0"/>
          <w:noProof/>
          <w:szCs w:val="24"/>
        </w:rPr>
      </w:pPr>
      <w:hyperlink w:anchor="_Toc110776710" w:history="1">
        <w:r w:rsidR="003A5B19" w:rsidRPr="00DF0389">
          <w:rPr>
            <w:rStyle w:val="Hyperlink"/>
            <w:noProof/>
            <w:szCs w:val="24"/>
          </w:rPr>
          <w:t>Appendix 4: Shannon Diversity Index of woody species in Chancho Kebena Forest.</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_Toc110776710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68</w:t>
        </w:r>
        <w:r w:rsidR="003A27AE" w:rsidRPr="00DF0389">
          <w:rPr>
            <w:noProof/>
            <w:webHidden/>
            <w:szCs w:val="24"/>
          </w:rPr>
          <w:fldChar w:fldCharType="end"/>
        </w:r>
      </w:hyperlink>
    </w:p>
    <w:p w:rsidR="003A5B19" w:rsidRDefault="009966B5" w:rsidP="003A5B19">
      <w:pPr>
        <w:pStyle w:val="TableofFigures"/>
        <w:jc w:val="both"/>
        <w:rPr>
          <w:szCs w:val="24"/>
        </w:rPr>
      </w:pPr>
      <w:hyperlink w:anchor="_Toc110776711" w:history="1">
        <w:r w:rsidR="003A5B19" w:rsidRPr="00DF0389">
          <w:rPr>
            <w:rStyle w:val="Hyperlink"/>
            <w:noProof/>
            <w:szCs w:val="24"/>
          </w:rPr>
          <w:t>Appendix 5: Tree/shrub code, names of species, number of stems, coverage, average DBH ≥ 5 cm and height of each species were identified from study area.</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_Toc110776711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70</w:t>
        </w:r>
        <w:r w:rsidR="003A27AE" w:rsidRPr="00DF0389">
          <w:rPr>
            <w:noProof/>
            <w:webHidden/>
            <w:szCs w:val="24"/>
          </w:rPr>
          <w:fldChar w:fldCharType="end"/>
        </w:r>
      </w:hyperlink>
    </w:p>
    <w:p w:rsidR="003A5B19" w:rsidRPr="00DF0389" w:rsidRDefault="003A27AE" w:rsidP="003A5B19">
      <w:pPr>
        <w:pStyle w:val="TableofFigures"/>
        <w:jc w:val="both"/>
        <w:rPr>
          <w:bCs/>
          <w:smallCaps w:val="0"/>
          <w:noProof/>
          <w:szCs w:val="24"/>
        </w:rPr>
      </w:pPr>
      <w:r w:rsidRPr="00DF0389">
        <w:rPr>
          <w:szCs w:val="24"/>
        </w:rPr>
        <w:fldChar w:fldCharType="begin"/>
      </w:r>
      <w:r w:rsidR="003A5B19" w:rsidRPr="00DF0389">
        <w:rPr>
          <w:szCs w:val="24"/>
        </w:rPr>
        <w:instrText>HYPERLINK \l "_Toc110776712"</w:instrText>
      </w:r>
      <w:r w:rsidRPr="00DF0389">
        <w:rPr>
          <w:szCs w:val="24"/>
        </w:rPr>
        <w:fldChar w:fldCharType="separate"/>
      </w:r>
      <w:r w:rsidR="003A5B19" w:rsidRPr="00DF0389">
        <w:rPr>
          <w:rStyle w:val="Hyperlink"/>
          <w:noProof/>
          <w:szCs w:val="24"/>
        </w:rPr>
        <w:t xml:space="preserve">Appendix 6: Above ground and below ground carbon Stock of Chancho </w:t>
      </w:r>
    </w:p>
    <w:p w:rsidR="003A5B19" w:rsidRPr="00DF0389" w:rsidRDefault="003A5B19" w:rsidP="003A5B19">
      <w:pPr>
        <w:pStyle w:val="TableofFigures"/>
        <w:jc w:val="both"/>
        <w:rPr>
          <w:bCs/>
          <w:smallCaps w:val="0"/>
          <w:noProof/>
          <w:szCs w:val="24"/>
        </w:rPr>
      </w:pPr>
      <w:r w:rsidRPr="00DF0389">
        <w:rPr>
          <w:rStyle w:val="Hyperlink"/>
          <w:noProof/>
          <w:szCs w:val="24"/>
        </w:rPr>
        <w:t>Kebena Forest</w:t>
      </w:r>
      <w:r w:rsidRPr="00DF0389">
        <w:rPr>
          <w:noProof/>
          <w:webHidden/>
          <w:szCs w:val="24"/>
        </w:rPr>
        <w:tab/>
      </w:r>
      <w:r w:rsidR="003A27AE" w:rsidRPr="00DF0389">
        <w:rPr>
          <w:noProof/>
          <w:webHidden/>
          <w:szCs w:val="24"/>
        </w:rPr>
        <w:fldChar w:fldCharType="begin"/>
      </w:r>
      <w:r w:rsidRPr="00DF0389">
        <w:rPr>
          <w:noProof/>
          <w:webHidden/>
          <w:szCs w:val="24"/>
        </w:rPr>
        <w:instrText xml:space="preserve"> PAGEREF _Toc110776712 \h </w:instrText>
      </w:r>
      <w:r w:rsidR="003A27AE" w:rsidRPr="00DF0389">
        <w:rPr>
          <w:noProof/>
          <w:webHidden/>
          <w:szCs w:val="24"/>
        </w:rPr>
      </w:r>
      <w:r w:rsidR="003A27AE" w:rsidRPr="00DF0389">
        <w:rPr>
          <w:noProof/>
          <w:webHidden/>
          <w:szCs w:val="24"/>
        </w:rPr>
        <w:fldChar w:fldCharType="separate"/>
      </w:r>
      <w:r w:rsidRPr="00DF0389">
        <w:rPr>
          <w:noProof/>
          <w:webHidden/>
          <w:szCs w:val="24"/>
        </w:rPr>
        <w:t>71</w:t>
      </w:r>
      <w:r w:rsidR="003A27AE" w:rsidRPr="00DF0389">
        <w:rPr>
          <w:noProof/>
          <w:webHidden/>
          <w:szCs w:val="24"/>
        </w:rPr>
        <w:fldChar w:fldCharType="end"/>
      </w:r>
      <w:r w:rsidR="003A27AE" w:rsidRPr="00DF0389">
        <w:rPr>
          <w:szCs w:val="24"/>
        </w:rPr>
        <w:fldChar w:fldCharType="end"/>
      </w:r>
    </w:p>
    <w:p w:rsidR="003A5B19" w:rsidRPr="00DF0389" w:rsidRDefault="009966B5" w:rsidP="003A5B19">
      <w:pPr>
        <w:pStyle w:val="TableofFigures"/>
        <w:jc w:val="both"/>
        <w:rPr>
          <w:bCs/>
          <w:smallCaps w:val="0"/>
          <w:noProof/>
          <w:szCs w:val="24"/>
        </w:rPr>
      </w:pPr>
      <w:hyperlink w:anchor="_Toc110776713" w:history="1">
        <w:r w:rsidR="003A5B19" w:rsidRPr="00DF0389">
          <w:rPr>
            <w:rStyle w:val="Hyperlink"/>
            <w:noProof/>
            <w:szCs w:val="24"/>
          </w:rPr>
          <w:t>Appendix 7: Wood density of the trees and shrubs of Ethiopia</w:t>
        </w:r>
        <w:r w:rsidR="003A5B19" w:rsidRPr="00DF0389">
          <w:rPr>
            <w:noProof/>
            <w:webHidden/>
            <w:szCs w:val="24"/>
          </w:rPr>
          <w:tab/>
        </w:r>
        <w:r w:rsidR="003A27AE" w:rsidRPr="00DF0389">
          <w:rPr>
            <w:noProof/>
            <w:webHidden/>
            <w:szCs w:val="24"/>
          </w:rPr>
          <w:fldChar w:fldCharType="begin"/>
        </w:r>
        <w:r w:rsidR="003A5B19" w:rsidRPr="00DF0389">
          <w:rPr>
            <w:noProof/>
            <w:webHidden/>
            <w:szCs w:val="24"/>
          </w:rPr>
          <w:instrText xml:space="preserve"> PAGEREF _Toc110776713 \h </w:instrText>
        </w:r>
        <w:r w:rsidR="003A27AE" w:rsidRPr="00DF0389">
          <w:rPr>
            <w:noProof/>
            <w:webHidden/>
            <w:szCs w:val="24"/>
          </w:rPr>
        </w:r>
        <w:r w:rsidR="003A27AE" w:rsidRPr="00DF0389">
          <w:rPr>
            <w:noProof/>
            <w:webHidden/>
            <w:szCs w:val="24"/>
          </w:rPr>
          <w:fldChar w:fldCharType="separate"/>
        </w:r>
        <w:r w:rsidR="003A5B19" w:rsidRPr="00DF0389">
          <w:rPr>
            <w:noProof/>
            <w:webHidden/>
            <w:szCs w:val="24"/>
          </w:rPr>
          <w:t>73</w:t>
        </w:r>
        <w:r w:rsidR="003A27AE" w:rsidRPr="00DF0389">
          <w:rPr>
            <w:noProof/>
            <w:webHidden/>
            <w:szCs w:val="24"/>
          </w:rPr>
          <w:fldChar w:fldCharType="end"/>
        </w:r>
      </w:hyperlink>
    </w:p>
    <w:p w:rsidR="003A5B19" w:rsidRPr="00DF0389" w:rsidRDefault="003A27AE" w:rsidP="003A5B19">
      <w:pPr>
        <w:rPr>
          <w:color w:val="000000"/>
          <w:szCs w:val="24"/>
        </w:rPr>
      </w:pPr>
      <w:r w:rsidRPr="00DF0389">
        <w:rPr>
          <w:color w:val="000000"/>
          <w:szCs w:val="24"/>
        </w:rPr>
        <w:fldChar w:fldCharType="end"/>
      </w:r>
    </w:p>
    <w:p w:rsidR="003A5B19" w:rsidRPr="00DF0389" w:rsidRDefault="003A5B19" w:rsidP="003A5B19">
      <w:pPr>
        <w:rPr>
          <w:color w:val="000000"/>
          <w:szCs w:val="24"/>
        </w:rPr>
      </w:pPr>
    </w:p>
    <w:p w:rsidR="003A5B19" w:rsidRPr="00DF0389" w:rsidRDefault="003A5B19" w:rsidP="003A5B19">
      <w:pPr>
        <w:rPr>
          <w:color w:val="000000"/>
          <w:szCs w:val="24"/>
        </w:rPr>
      </w:pPr>
    </w:p>
    <w:bookmarkEnd w:id="24"/>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A85561" w:rsidRDefault="003A5B19" w:rsidP="003A5B19">
      <w:pPr>
        <w:pStyle w:val="Heading1"/>
        <w:jc w:val="center"/>
        <w:rPr>
          <w:rFonts w:ascii="Times New Roman" w:hAnsi="Times New Roman"/>
          <w:color w:val="000000"/>
          <w:sz w:val="24"/>
          <w:szCs w:val="24"/>
        </w:rPr>
      </w:pPr>
      <w:bookmarkStart w:id="27" w:name="_Toc103206360"/>
      <w:r w:rsidRPr="00A85561">
        <w:rPr>
          <w:rFonts w:ascii="Times New Roman" w:hAnsi="Times New Roman"/>
          <w:color w:val="000000"/>
          <w:sz w:val="24"/>
          <w:szCs w:val="24"/>
        </w:rPr>
        <w:lastRenderedPageBreak/>
        <w:t>LISTS OF ACRONYMS</w:t>
      </w:r>
      <w:bookmarkEnd w:id="27"/>
    </w:p>
    <w:tbl>
      <w:tblPr>
        <w:tblW w:w="8665" w:type="dxa"/>
        <w:tblLayout w:type="fixed"/>
        <w:tblCellMar>
          <w:left w:w="0" w:type="dxa"/>
          <w:right w:w="0" w:type="dxa"/>
        </w:tblCellMar>
        <w:tblLook w:val="04A0" w:firstRow="1" w:lastRow="0" w:firstColumn="1" w:lastColumn="0" w:noHBand="0" w:noVBand="1"/>
      </w:tblPr>
      <w:tblGrid>
        <w:gridCol w:w="1634"/>
        <w:gridCol w:w="3016"/>
        <w:gridCol w:w="128"/>
        <w:gridCol w:w="128"/>
        <w:gridCol w:w="1253"/>
        <w:gridCol w:w="1253"/>
        <w:gridCol w:w="1253"/>
      </w:tblGrid>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AGB</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Above Ground Biomass</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AGC</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Above Ground Carbon</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BA</w:t>
            </w:r>
          </w:p>
        </w:tc>
        <w:tc>
          <w:tcPr>
            <w:tcW w:w="3144" w:type="dxa"/>
            <w:gridSpan w:val="2"/>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Basal Area</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BGB</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Below Ground Biomass</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BGC</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Below Ground Carbon</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C</w:t>
            </w:r>
          </w:p>
        </w:tc>
        <w:tc>
          <w:tcPr>
            <w:tcW w:w="3016"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Carbon</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CBD</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Convention on Biological Diversity</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DBH</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Diameter at Breast Height</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DSH</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Diameter at Stump Height</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E</w:t>
            </w:r>
          </w:p>
        </w:tc>
        <w:tc>
          <w:tcPr>
            <w:tcW w:w="3016"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Evenness</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EFAP</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Ethiopia Forestry Action Program</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FAO</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Food and Agriculture Organization</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GHGs</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Green House Gasses</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GPS</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Global Positioning System</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H’</w:t>
            </w:r>
          </w:p>
        </w:tc>
        <w:tc>
          <w:tcPr>
            <w:tcW w:w="3272" w:type="dxa"/>
            <w:gridSpan w:val="3"/>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Shannon diversity index</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IPCC</w:t>
            </w:r>
          </w:p>
        </w:tc>
        <w:tc>
          <w:tcPr>
            <w:tcW w:w="5778" w:type="dxa"/>
            <w:gridSpan w:val="5"/>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Intergovernmental Panel on Climate Change</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JDAO</w:t>
            </w:r>
          </w:p>
        </w:tc>
        <w:tc>
          <w:tcPr>
            <w:tcW w:w="7031" w:type="dxa"/>
            <w:gridSpan w:val="6"/>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Jeldu District’s Agricultureal Office</w:t>
            </w: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REDD</w:t>
            </w:r>
          </w:p>
        </w:tc>
        <w:tc>
          <w:tcPr>
            <w:tcW w:w="7031" w:type="dxa"/>
            <w:gridSpan w:val="6"/>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Reducing Emissions from Deforestation and Forest Degradation</w:t>
            </w: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RS</w:t>
            </w:r>
          </w:p>
        </w:tc>
        <w:tc>
          <w:tcPr>
            <w:tcW w:w="3144" w:type="dxa"/>
            <w:gridSpan w:val="2"/>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Root to shoot ratio</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SCBD</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Secretariat Convention of Biodiversity</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SOC</w:t>
            </w:r>
          </w:p>
        </w:tc>
        <w:tc>
          <w:tcPr>
            <w:tcW w:w="3144" w:type="dxa"/>
            <w:gridSpan w:val="2"/>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Soil Organic Carbon</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UN</w:t>
            </w:r>
          </w:p>
        </w:tc>
        <w:tc>
          <w:tcPr>
            <w:tcW w:w="3144" w:type="dxa"/>
            <w:gridSpan w:val="2"/>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United Nations</w:t>
            </w:r>
          </w:p>
        </w:tc>
        <w:tc>
          <w:tcPr>
            <w:tcW w:w="128"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UNEP</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ind w:left="292" w:hanging="292"/>
              <w:rPr>
                <w:color w:val="000000"/>
                <w:szCs w:val="24"/>
              </w:rPr>
            </w:pPr>
            <w:r w:rsidRPr="00A85561">
              <w:rPr>
                <w:color w:val="000000"/>
                <w:szCs w:val="24"/>
              </w:rPr>
              <w:t>United Nation Environmental Program</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USEPA</w:t>
            </w:r>
          </w:p>
        </w:tc>
        <w:tc>
          <w:tcPr>
            <w:tcW w:w="5778" w:type="dxa"/>
            <w:gridSpan w:val="5"/>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United States Environmental Protection Agency</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r w:rsidR="003A5B19" w:rsidRPr="00A85561" w:rsidTr="006F5659">
        <w:trPr>
          <w:trHeight w:val="249"/>
        </w:trPr>
        <w:tc>
          <w:tcPr>
            <w:tcW w:w="1634"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WCMC</w:t>
            </w:r>
          </w:p>
        </w:tc>
        <w:tc>
          <w:tcPr>
            <w:tcW w:w="4525" w:type="dxa"/>
            <w:gridSpan w:val="4"/>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r w:rsidRPr="00A85561">
              <w:rPr>
                <w:color w:val="000000"/>
                <w:szCs w:val="24"/>
              </w:rPr>
              <w:t>World Conservation Monitoring Center</w:t>
            </w: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c>
          <w:tcPr>
            <w:tcW w:w="1253" w:type="dxa"/>
            <w:tcBorders>
              <w:top w:val="nil"/>
              <w:left w:val="nil"/>
              <w:bottom w:val="nil"/>
              <w:right w:val="nil"/>
            </w:tcBorders>
            <w:shd w:val="clear" w:color="auto" w:fill="auto"/>
            <w:noWrap/>
            <w:tcMar>
              <w:top w:w="14" w:type="dxa"/>
              <w:left w:w="14" w:type="dxa"/>
              <w:bottom w:w="0" w:type="dxa"/>
              <w:right w:w="14" w:type="dxa"/>
            </w:tcMar>
            <w:vAlign w:val="bottom"/>
            <w:hideMark/>
          </w:tcPr>
          <w:p w:rsidR="003A5B19" w:rsidRPr="00A85561" w:rsidRDefault="003A5B19" w:rsidP="006F5659">
            <w:pPr>
              <w:spacing w:after="0"/>
              <w:rPr>
                <w:color w:val="000000"/>
                <w:szCs w:val="24"/>
              </w:rPr>
            </w:pPr>
          </w:p>
        </w:tc>
      </w:tr>
    </w:tbl>
    <w:p w:rsidR="003A5B19" w:rsidRDefault="003A5B19" w:rsidP="003A5B19">
      <w:pPr>
        <w:pStyle w:val="Heading1"/>
        <w:spacing w:before="0"/>
        <w:jc w:val="left"/>
        <w:rPr>
          <w:rFonts w:ascii="Times New Roman" w:hAnsi="Times New Roman"/>
          <w:color w:val="000000"/>
          <w:sz w:val="32"/>
          <w:szCs w:val="32"/>
        </w:rPr>
      </w:pPr>
      <w:bookmarkStart w:id="28" w:name="_Toc103206361"/>
    </w:p>
    <w:p w:rsidR="003A5B19" w:rsidRPr="00333235" w:rsidRDefault="003A5B19" w:rsidP="003A5B19"/>
    <w:p w:rsidR="003A5B19" w:rsidRPr="00B25218" w:rsidRDefault="003A5B19" w:rsidP="003A5B19">
      <w:pPr>
        <w:pStyle w:val="Heading1"/>
        <w:spacing w:before="0"/>
        <w:jc w:val="left"/>
        <w:rPr>
          <w:rFonts w:ascii="Informal Roman" w:hAnsi="Informal Roman"/>
          <w:color w:val="000000"/>
          <w:sz w:val="32"/>
          <w:szCs w:val="32"/>
        </w:rPr>
      </w:pPr>
      <w:r w:rsidRPr="00B25218">
        <w:rPr>
          <w:rFonts w:ascii="Informal Roman" w:hAnsi="Informal Roman"/>
          <w:color w:val="000000"/>
          <w:sz w:val="32"/>
          <w:szCs w:val="32"/>
        </w:rPr>
        <w:lastRenderedPageBreak/>
        <w:t>ABSTRACT</w:t>
      </w:r>
      <w:bookmarkEnd w:id="28"/>
    </w:p>
    <w:p w:rsidR="003A5B19" w:rsidRPr="00B25218" w:rsidRDefault="00B22E04" w:rsidP="003A5B19">
      <w:pPr>
        <w:rPr>
          <w:color w:val="000000"/>
          <w:sz w:val="22"/>
        </w:rPr>
      </w:pPr>
      <w:r w:rsidRPr="00B25218">
        <w:rPr>
          <w:color w:val="000000"/>
        </w:rPr>
        <w:t>Forests provide significant ecological and environmental benefits. This research was conducted to investigate woody plant composition, regeneration status and carbon stocks potential in Chancho Kebena Forest, Jeldu District, West Shewa Zone, Oromia National Regional State, Ethiopia</w:t>
      </w:r>
      <w:r w:rsidRPr="00B25218">
        <w:rPr>
          <w:b/>
          <w:color w:val="000000"/>
        </w:rPr>
        <w:t xml:space="preserve">. </w:t>
      </w:r>
      <w:r w:rsidRPr="00B25218">
        <w:rPr>
          <w:color w:val="000000"/>
        </w:rPr>
        <w:t>Data of woody plant species were collected using systematic sampling methods, laying 8 transects and 32 quadrats each with 20 m x 20 m for trees, 5 m x 5 m sub-quadrats for shrubs, and 1 m x 1m sub-quadrats for seedlings and saplings. The collected data were analyzed in description statistics and aboveground and belowground biomass carbons were estimated using non-destructive improved allometric equations. The result revealed that a total of 43 woody plant species belong to 39 genera and 31 families were recorded</w:t>
      </w:r>
      <w:r w:rsidR="000E79C6" w:rsidRPr="00B25218">
        <w:rPr>
          <w:color w:val="000000"/>
        </w:rPr>
        <w:t xml:space="preserve">. </w:t>
      </w:r>
      <w:r w:rsidRPr="00B25218">
        <w:rPr>
          <w:color w:val="000000"/>
        </w:rPr>
        <w:t>Trees had the highest composition followed by shrubs and lianas. The largest species rich families were Rosaceae, followed by Fabaceae and Euphorbaceae. Regeneration status on the study area was identified in good condition while Shannon variety index and evenness were 3.30 and 0.86 respectively. The total mean carbon stock of Chancho Kebena Forest was 71.47 tons/ha of which 59.56 tons/ha and 11.91 tons/ha were observed to be in the AGC and BGC respectively.Generally, woody species of Chancho Kebena Forest showed that the forest had good species diversity and regeneration status, and have positive role in reduction of greenhouse gases and contributing to climate change mitigation. Therefore, based on the results of this study</w:t>
      </w:r>
      <w:r w:rsidRPr="00B25218">
        <w:rPr>
          <w:rFonts w:eastAsia="90esrmwzqrcltfb"/>
          <w:color w:val="000000"/>
        </w:rPr>
        <w:t xml:space="preserve">participatory forest management programs should be introduced and implemented for </w:t>
      </w:r>
      <w:r w:rsidRPr="00B25218">
        <w:rPr>
          <w:color w:val="000000"/>
        </w:rPr>
        <w:t>its sustainability</w:t>
      </w:r>
      <w:r w:rsidR="003A5B19" w:rsidRPr="00B25218">
        <w:rPr>
          <w:color w:val="000000"/>
          <w:sz w:val="22"/>
        </w:rPr>
        <w:t xml:space="preserve">.  </w:t>
      </w:r>
    </w:p>
    <w:p w:rsidR="003A5B19" w:rsidRPr="00B25218" w:rsidRDefault="003A5B19" w:rsidP="003A5B19">
      <w:pPr>
        <w:rPr>
          <w:color w:val="000000"/>
          <w:sz w:val="22"/>
        </w:rPr>
      </w:pPr>
      <w:r w:rsidRPr="00B25218">
        <w:rPr>
          <w:color w:val="000000"/>
          <w:sz w:val="22"/>
        </w:rPr>
        <w:t xml:space="preserve">Key Words/Phrases: Chancho Kebena Forest, Carbon Stock, Regeneration Status, Species Composition </w:t>
      </w:r>
    </w:p>
    <w:p w:rsidR="003A5B19" w:rsidRPr="00DF0389" w:rsidRDefault="003A5B19" w:rsidP="003A5B19">
      <w:pPr>
        <w:rPr>
          <w:i/>
          <w:color w:val="000000"/>
          <w:szCs w:val="24"/>
        </w:rPr>
      </w:pPr>
    </w:p>
    <w:p w:rsidR="003A5B19" w:rsidRPr="00DF0389" w:rsidRDefault="003A5B19" w:rsidP="003A5B19">
      <w:pPr>
        <w:ind w:firstLine="720"/>
        <w:rPr>
          <w:i/>
          <w:color w:val="000000"/>
          <w:szCs w:val="24"/>
        </w:rPr>
      </w:pPr>
    </w:p>
    <w:p w:rsidR="003A5B19" w:rsidRPr="00DF0389" w:rsidRDefault="003A5B19" w:rsidP="003A5B19">
      <w:pPr>
        <w:spacing w:after="0"/>
        <w:rPr>
          <w:b/>
          <w:color w:val="000000"/>
          <w:szCs w:val="24"/>
        </w:rPr>
        <w:sectPr w:rsidR="003A5B19" w:rsidRPr="00DF0389" w:rsidSect="006F5659">
          <w:footerReference w:type="default" r:id="rId11"/>
          <w:pgSz w:w="12240" w:h="15840"/>
          <w:pgMar w:top="1440" w:right="1440" w:bottom="1440" w:left="2160" w:header="720" w:footer="720" w:gutter="0"/>
          <w:pgNumType w:fmt="lowerRoman" w:start="2"/>
          <w:cols w:space="720"/>
          <w:docGrid w:linePitch="360"/>
        </w:sectPr>
      </w:pPr>
    </w:p>
    <w:p w:rsidR="003A5B19" w:rsidRPr="006E1A8C" w:rsidRDefault="003A5B19" w:rsidP="003A5B19">
      <w:pPr>
        <w:pStyle w:val="Heading1"/>
        <w:spacing w:before="0" w:after="200"/>
        <w:jc w:val="center"/>
        <w:rPr>
          <w:rFonts w:ascii="Times New Roman" w:hAnsi="Times New Roman"/>
          <w:color w:val="000000"/>
          <w:sz w:val="32"/>
          <w:szCs w:val="32"/>
        </w:rPr>
      </w:pPr>
      <w:bookmarkStart w:id="29" w:name="_Toc80185640"/>
      <w:bookmarkStart w:id="30" w:name="_Toc103206362"/>
      <w:bookmarkStart w:id="31" w:name="_Toc57344565"/>
      <w:bookmarkStart w:id="32" w:name="_Toc59673504"/>
      <w:bookmarkStart w:id="33" w:name="_Toc71582172"/>
      <w:bookmarkStart w:id="34" w:name="_Toc72761802"/>
      <w:bookmarkStart w:id="35" w:name="_Toc72765291"/>
      <w:r w:rsidRPr="006E1A8C">
        <w:rPr>
          <w:rFonts w:ascii="Times New Roman" w:hAnsi="Times New Roman"/>
          <w:color w:val="000000"/>
          <w:sz w:val="32"/>
          <w:szCs w:val="32"/>
        </w:rPr>
        <w:lastRenderedPageBreak/>
        <w:t>1. INTRODUCTION</w:t>
      </w:r>
    </w:p>
    <w:p w:rsidR="003A5B19" w:rsidRDefault="003A5B19" w:rsidP="00D17B0C">
      <w:pPr>
        <w:pStyle w:val="Heading2"/>
        <w:spacing w:before="0" w:line="360" w:lineRule="auto"/>
        <w:rPr>
          <w:rFonts w:ascii="Times New Roman" w:hAnsi="Times New Roman"/>
          <w:b/>
          <w:color w:val="000000"/>
          <w:sz w:val="28"/>
          <w:szCs w:val="28"/>
        </w:rPr>
      </w:pPr>
      <w:bookmarkStart w:id="36" w:name="_Toc57354284"/>
      <w:bookmarkStart w:id="37" w:name="_Toc91859444"/>
      <w:bookmarkStart w:id="38" w:name="_Toc103206363"/>
      <w:r w:rsidRPr="006E1A8C">
        <w:rPr>
          <w:rFonts w:ascii="Times New Roman" w:hAnsi="Times New Roman"/>
          <w:b/>
          <w:color w:val="000000"/>
          <w:sz w:val="28"/>
          <w:szCs w:val="28"/>
        </w:rPr>
        <w:t xml:space="preserve">1.1 Background </w:t>
      </w:r>
      <w:bookmarkEnd w:id="36"/>
      <w:bookmarkEnd w:id="37"/>
      <w:bookmarkEnd w:id="38"/>
    </w:p>
    <w:p w:rsidR="003A5B19" w:rsidRDefault="003A5B19" w:rsidP="003A5B19">
      <w:pPr>
        <w:pStyle w:val="myplates"/>
        <w:spacing w:after="0"/>
      </w:pPr>
      <w:r w:rsidRPr="00F4106E">
        <w:t>The concept of "biodiversity" is defined as the quantity, diversity, and variation of</w:t>
      </w:r>
      <w:r w:rsidRPr="00F07538">
        <w:t xml:space="preserve"> living organisms. It includes genetic diversity within species, species diversity between species, and ecosystem diversity between ecosystems </w:t>
      </w:r>
      <w:r w:rsidRPr="00864E3A">
        <w:rPr>
          <w:color w:val="000000"/>
          <w:shd w:val="clear" w:color="auto" w:fill="FFFFFF"/>
        </w:rPr>
        <w:t xml:space="preserve">(Mace </w:t>
      </w:r>
      <w:r w:rsidRPr="00864E3A">
        <w:rPr>
          <w:i/>
          <w:color w:val="000000"/>
          <w:shd w:val="clear" w:color="auto" w:fill="FFFFFF"/>
        </w:rPr>
        <w:t>et al</w:t>
      </w:r>
      <w:r w:rsidRPr="00864E3A">
        <w:rPr>
          <w:color w:val="000000"/>
          <w:shd w:val="clear" w:color="auto" w:fill="FFFFFF"/>
        </w:rPr>
        <w:t xml:space="preserve">., 2012). </w:t>
      </w:r>
      <w:r w:rsidRPr="00F07538">
        <w:t xml:space="preserve">Different environments in the world have different levels of </w:t>
      </w:r>
      <w:proofErr w:type="gramStart"/>
      <w:r w:rsidRPr="00F07538">
        <w:t>biodiversity</w:t>
      </w:r>
      <w:r w:rsidR="00B22E04" w:rsidRPr="00B22E04">
        <w:rPr>
          <w:shd w:val="clear" w:color="auto" w:fill="FFFFFF"/>
        </w:rPr>
        <w:t>(</w:t>
      </w:r>
      <w:proofErr w:type="gramEnd"/>
      <w:r w:rsidR="00B22E04" w:rsidRPr="00B22E04">
        <w:rPr>
          <w:shd w:val="clear" w:color="auto" w:fill="FFFFFF"/>
        </w:rPr>
        <w:t xml:space="preserve">Pearceand Moran, 2013). </w:t>
      </w:r>
      <w:r w:rsidRPr="00F07538">
        <w:t xml:space="preserve">For instance, the tropics have a higher level of biodiversity than other regions of the world. The main obstacle to conserving biodiversity is the low economics of the majority of these tropical nations, which are gifted with such a huge quantity of species.  </w:t>
      </w:r>
    </w:p>
    <w:p w:rsidR="003A5B19" w:rsidRDefault="003A5B19" w:rsidP="003A5B19">
      <w:pPr>
        <w:pStyle w:val="myplates"/>
        <w:spacing w:after="0"/>
      </w:pPr>
    </w:p>
    <w:p w:rsidR="003A5B19" w:rsidRPr="00B82C5E" w:rsidRDefault="003A5B19" w:rsidP="003A5B19">
      <w:pPr>
        <w:pStyle w:val="myplates"/>
        <w:spacing w:after="0"/>
        <w:rPr>
          <w:b/>
          <w:color w:val="000000"/>
          <w:sz w:val="28"/>
          <w:szCs w:val="28"/>
        </w:rPr>
      </w:pPr>
      <w:r w:rsidRPr="00F07538">
        <w:t xml:space="preserve">In terms of biodiversity, Ethiopia is one of the top 25 richest countries in the world (WCMC, 1994; Hailemariam Areya and Hadush Haileselasie, 2013; Ayalew Andualem, 2018).Its,the country home to 6027 species of higher plants, of which 10% are indigenous (Ensermu Kelbessa and Sebsebe Demissew, 2014).It is an important regional center for biological diversity due to its wide ranges of altitude, great geographical diversity with high and rugged mountains, flat-topped plateaus and deep gorges, incised river valleys, and rolling plains (Ensermu Kelbessa </w:t>
      </w:r>
      <w:r w:rsidRPr="00F07538">
        <w:rPr>
          <w:rStyle w:val="Emphasis"/>
          <w:color w:val="252525"/>
        </w:rPr>
        <w:t xml:space="preserve">et al., </w:t>
      </w:r>
      <w:r w:rsidRPr="00F07538">
        <w:t xml:space="preserve">1992; Zerihun Woldu, 1999). This rich biodiversity's resources, especially forests, are rapidly declining by human activities (Ermiyas Aynekulu </w:t>
      </w:r>
      <w:r w:rsidRPr="002A1949">
        <w:rPr>
          <w:i/>
        </w:rPr>
        <w:t>et al</w:t>
      </w:r>
      <w:r w:rsidRPr="00F07538">
        <w:t>., 2016).</w:t>
      </w:r>
    </w:p>
    <w:p w:rsidR="003A5B19" w:rsidRDefault="003A5B19" w:rsidP="003A5B19">
      <w:pPr>
        <w:pStyle w:val="myplates"/>
      </w:pPr>
    </w:p>
    <w:p w:rsidR="003A5B19" w:rsidRPr="002D7F9D" w:rsidRDefault="003A5B19" w:rsidP="003A5B19">
      <w:pPr>
        <w:pStyle w:val="myplates"/>
        <w:rPr>
          <w:b/>
          <w:color w:val="000000"/>
          <w:sz w:val="28"/>
          <w:szCs w:val="28"/>
        </w:rPr>
      </w:pPr>
      <w:r w:rsidRPr="00957B99">
        <w:t>According to FAO (2015), Ethiopian forest coverage declined from 13.78% to 11.40% from 1990 to 2015 because of wide spread deforestation. The average yearly deforestation rate was around 1%, which was higher</w:t>
      </w:r>
      <w:r w:rsidRPr="00957B99">
        <w:rPr>
          <w:color w:val="000000"/>
          <w:shd w:val="clear" w:color="auto" w:fill="FFFFFF"/>
        </w:rPr>
        <w:t xml:space="preserve"> compared to other sub-Saharan African countries which had 0.8% (FAO, 2010)</w:t>
      </w:r>
      <w:r w:rsidRPr="00957B99">
        <w:t xml:space="preserve">. More than 90% of the local community's economy is obtained from agriculture, and the population grows rapidly (EFAP, 1994; Tadesse Walda Mariam, 2003; Simon Shibru and Girma Balcha, 2004; Feyera Senbeta, 2006). More than two-thirds of all land-based animal and plant species can be protected if forests are conserved and managed sustainably </w:t>
      </w:r>
      <w:r w:rsidRPr="0002283E">
        <w:t>(</w:t>
      </w:r>
      <w:r w:rsidR="00B22E04" w:rsidRPr="00B22E04">
        <w:rPr>
          <w:shd w:val="clear" w:color="auto" w:fill="FFFFFF"/>
        </w:rPr>
        <w:t xml:space="preserve">Frank </w:t>
      </w:r>
      <w:r w:rsidRPr="0002283E">
        <w:rPr>
          <w:i/>
          <w:iCs/>
        </w:rPr>
        <w:t xml:space="preserve">et al., </w:t>
      </w:r>
      <w:r w:rsidR="00B22E04" w:rsidRPr="00B22E04">
        <w:rPr>
          <w:shd w:val="clear" w:color="auto" w:fill="FFFFFF"/>
        </w:rPr>
        <w:t>2021).</w:t>
      </w:r>
      <w:r w:rsidRPr="00606C1B">
        <w:t>According to the SCBD (2011</w:t>
      </w:r>
      <w:r w:rsidRPr="00606C1B">
        <w:rPr>
          <w:color w:val="0D0D0D"/>
        </w:rPr>
        <w:t xml:space="preserve">) </w:t>
      </w:r>
      <w:r w:rsidRPr="00606C1B">
        <w:t xml:space="preserve">the forest provides economic benefits like food, household energy, tools for building and agriculture, medications for people and livestock, socio-cultural </w:t>
      </w:r>
      <w:r w:rsidRPr="00606C1B">
        <w:lastRenderedPageBreak/>
        <w:t xml:space="preserve">benefits like tourism, recreation, and environmental balance (Tamrat Bekele, 1994; Vivero </w:t>
      </w:r>
      <w:r w:rsidRPr="00606C1B">
        <w:rPr>
          <w:i/>
          <w:iCs/>
        </w:rPr>
        <w:t xml:space="preserve">et al., </w:t>
      </w:r>
      <w:r w:rsidRPr="00606C1B">
        <w:t xml:space="preserve">2005). Additionally, forests are essential for controlling global climate change. </w:t>
      </w:r>
    </w:p>
    <w:p w:rsidR="003A5B19" w:rsidRPr="00606C1B" w:rsidRDefault="003A5B19" w:rsidP="003A5B19">
      <w:pPr>
        <w:rPr>
          <w:szCs w:val="24"/>
        </w:rPr>
      </w:pPr>
      <w:r w:rsidRPr="00606C1B">
        <w:rPr>
          <w:szCs w:val="24"/>
        </w:rPr>
        <w:t>According to international climate agreements, forests have the capacity to naturally remove carbon from the atmosphere, which is important for reducing climate change (IPCC, 2007).Undisturbed forests ecosystem are a reservoir of carbon and play an important role as global carbon sinks (FAO, 2008).It play</w:t>
      </w:r>
      <w:r w:rsidR="0002283E">
        <w:rPr>
          <w:szCs w:val="24"/>
        </w:rPr>
        <w:t>s</w:t>
      </w:r>
      <w:r w:rsidRPr="00606C1B">
        <w:rPr>
          <w:szCs w:val="24"/>
        </w:rPr>
        <w:t xml:space="preserve"> a vital role in the natural global carbon cycle by absorbing carbon from the atmosphere through photosynthesis, transforming that carbon into forest biomass and emitting carbon back into the atmosphere during respiration and decomposition,because they have a good capacity to stock carbon from the atmosphere (Ullah and Amin, 2012).</w:t>
      </w:r>
    </w:p>
    <w:p w:rsidR="003A5B19" w:rsidRPr="00596C1C" w:rsidRDefault="003A5B19" w:rsidP="003A5B19">
      <w:pPr>
        <w:rPr>
          <w:szCs w:val="24"/>
        </w:rPr>
      </w:pPr>
      <w:r w:rsidRPr="00596C1C">
        <w:rPr>
          <w:szCs w:val="24"/>
        </w:rPr>
        <w:t xml:space="preserve">It sequester and store more carbon than any terrestrial ecosystem, i.e., It store more than 80% of all terrestrial above ground carbon and more than 70% of all soil organic carbon and considered to have the largest terrestrial carbon </w:t>
      </w:r>
      <w:r w:rsidRPr="0002283E">
        <w:rPr>
          <w:szCs w:val="24"/>
        </w:rPr>
        <w:t>pool  (Jandl</w:t>
      </w:r>
      <w:r w:rsidR="00B22E04" w:rsidRPr="00B22E04">
        <w:rPr>
          <w:rStyle w:val="Emphasis"/>
          <w:szCs w:val="24"/>
        </w:rPr>
        <w:t xml:space="preserve">et al., </w:t>
      </w:r>
      <w:r w:rsidRPr="0002283E">
        <w:rPr>
          <w:szCs w:val="24"/>
        </w:rPr>
        <w:t xml:space="preserve">2006; Perschel </w:t>
      </w:r>
      <w:r w:rsidR="00B22E04" w:rsidRPr="00B22E04">
        <w:rPr>
          <w:rStyle w:val="Emphasis"/>
          <w:szCs w:val="24"/>
        </w:rPr>
        <w:t xml:space="preserve">et al., </w:t>
      </w:r>
      <w:r w:rsidRPr="0002283E">
        <w:rPr>
          <w:szCs w:val="24"/>
        </w:rPr>
        <w:t xml:space="preserve">2007; Sundquist </w:t>
      </w:r>
      <w:r w:rsidR="00B22E04" w:rsidRPr="00B22E04">
        <w:rPr>
          <w:rStyle w:val="Emphasis"/>
          <w:szCs w:val="24"/>
        </w:rPr>
        <w:t xml:space="preserve">et al., </w:t>
      </w:r>
      <w:r w:rsidRPr="0002283E">
        <w:rPr>
          <w:szCs w:val="24"/>
        </w:rPr>
        <w:t xml:space="preserve">2008). According to Djomo </w:t>
      </w:r>
      <w:r w:rsidRPr="00E75469">
        <w:rPr>
          <w:i/>
          <w:iCs/>
          <w:szCs w:val="24"/>
        </w:rPr>
        <w:t xml:space="preserve">et al. </w:t>
      </w:r>
      <w:r w:rsidRPr="00E75469">
        <w:rPr>
          <w:szCs w:val="24"/>
        </w:rPr>
        <w:t xml:space="preserve">(2016); Gibbs </w:t>
      </w:r>
      <w:r w:rsidRPr="00E75469">
        <w:rPr>
          <w:i/>
          <w:szCs w:val="24"/>
        </w:rPr>
        <w:t>et al</w:t>
      </w:r>
      <w:r w:rsidRPr="00E75469">
        <w:rPr>
          <w:szCs w:val="24"/>
        </w:rPr>
        <w:t xml:space="preserve">. (2007) and Vieira </w:t>
      </w:r>
      <w:r w:rsidRPr="00E75469">
        <w:rPr>
          <w:i/>
          <w:iCs/>
          <w:szCs w:val="24"/>
        </w:rPr>
        <w:t>et al.</w:t>
      </w:r>
      <w:r w:rsidRPr="00E75469">
        <w:rPr>
          <w:szCs w:val="24"/>
        </w:rPr>
        <w:t xml:space="preserve"> (2008), </w:t>
      </w:r>
      <w:r w:rsidRPr="00596C1C">
        <w:rPr>
          <w:szCs w:val="24"/>
        </w:rPr>
        <w:t xml:space="preserve">measuring the carbon stock of forests is a topic of considerable interest at the moment. </w:t>
      </w:r>
      <w:r w:rsidRPr="00596C1C">
        <w:rPr>
          <w:bCs/>
          <w:color w:val="000000"/>
          <w:szCs w:val="24"/>
          <w:shd w:val="clear" w:color="auto" w:fill="FFFFFF"/>
        </w:rPr>
        <w:t>The worldwide</w:t>
      </w:r>
      <w:r w:rsidRPr="00596C1C">
        <w:rPr>
          <w:color w:val="000000"/>
          <w:szCs w:val="24"/>
          <w:shd w:val="clear" w:color="auto" w:fill="FFFFFF"/>
        </w:rPr>
        <w:t> forest coverage </w:t>
      </w:r>
      <w:r w:rsidRPr="00596C1C">
        <w:rPr>
          <w:bCs/>
          <w:color w:val="000000"/>
          <w:szCs w:val="24"/>
          <w:shd w:val="clear" w:color="auto" w:fill="FFFFFF"/>
        </w:rPr>
        <w:t>is simply</w:t>
      </w:r>
      <w:r w:rsidRPr="00596C1C">
        <w:rPr>
          <w:color w:val="000000"/>
          <w:szCs w:val="24"/>
          <w:shd w:val="clear" w:color="auto" w:fill="FFFFFF"/>
        </w:rPr>
        <w:t> over four billion hectares, 31% of the world’s total </w:t>
      </w:r>
      <w:r w:rsidRPr="00596C1C">
        <w:rPr>
          <w:bCs/>
          <w:color w:val="000000"/>
          <w:szCs w:val="24"/>
          <w:shd w:val="clear" w:color="auto" w:fill="FFFFFF"/>
        </w:rPr>
        <w:t>surface area</w:t>
      </w:r>
      <w:r w:rsidRPr="00596C1C">
        <w:rPr>
          <w:color w:val="000000"/>
          <w:szCs w:val="24"/>
          <w:shd w:val="clear" w:color="auto" w:fill="FFFFFF"/>
        </w:rPr>
        <w:t xml:space="preserve"> and store 289 giga tone of carbon in their biomass alone (FAO, 2011). </w:t>
      </w:r>
    </w:p>
    <w:p w:rsidR="003A5B19" w:rsidRPr="00E75469" w:rsidRDefault="003A5B19" w:rsidP="003A5B19">
      <w:pPr>
        <w:pStyle w:val="NormalWeb"/>
        <w:spacing w:line="360" w:lineRule="auto"/>
        <w:jc w:val="both"/>
      </w:pPr>
      <w:r w:rsidRPr="00596C1C">
        <w:rPr>
          <w:color w:val="252525"/>
        </w:rPr>
        <w:t> </w:t>
      </w:r>
      <w:r w:rsidR="00B22E04" w:rsidRPr="00B22E04">
        <w:t xml:space="preserve">Global climate change occurs as a result of the atmospheric carbon cycle, which is caused by the destruction of forests globally (Condit, 2008; Hao and   Lui, 1994). </w:t>
      </w:r>
      <w:r w:rsidR="00B22E04" w:rsidRPr="00B22E04">
        <w:rPr>
          <w:shd w:val="clear" w:color="auto" w:fill="FFFFFF"/>
        </w:rPr>
        <w:t>African forests constitute 21% of </w:t>
      </w:r>
      <w:r w:rsidR="00B22E04" w:rsidRPr="00B22E04">
        <w:rPr>
          <w:bCs/>
          <w:shd w:val="clear" w:color="auto" w:fill="FFFFFF"/>
        </w:rPr>
        <w:t>the world</w:t>
      </w:r>
      <w:r w:rsidR="00B22E04" w:rsidRPr="00B22E04">
        <w:rPr>
          <w:shd w:val="clear" w:color="auto" w:fill="FFFFFF"/>
        </w:rPr>
        <w:t> total carbon stock of  in forest biomass and had </w:t>
      </w:r>
      <w:r w:rsidR="00B22E04" w:rsidRPr="00B22E04">
        <w:rPr>
          <w:bCs/>
          <w:shd w:val="clear" w:color="auto" w:fill="FFFFFF"/>
        </w:rPr>
        <w:t>the power</w:t>
      </w:r>
      <w:r w:rsidR="00B22E04" w:rsidRPr="00B22E04">
        <w:rPr>
          <w:shd w:val="clear" w:color="auto" w:fill="FFFFFF"/>
        </w:rPr>
        <w:t> to sequester up to 630 kg of carbon per hectare </w:t>
      </w:r>
      <w:r w:rsidR="00B22E04" w:rsidRPr="00B22E04">
        <w:rPr>
          <w:bCs/>
          <w:shd w:val="clear" w:color="auto" w:fill="FFFFFF"/>
        </w:rPr>
        <w:t>each year</w:t>
      </w:r>
      <w:r w:rsidR="00B22E04" w:rsidRPr="00B22E04">
        <w:rPr>
          <w:shd w:val="clear" w:color="auto" w:fill="FFFFFF"/>
        </w:rPr>
        <w:t>, thereby providing critical </w:t>
      </w:r>
      <w:r w:rsidR="00B22E04" w:rsidRPr="00B22E04">
        <w:rPr>
          <w:bCs/>
          <w:shd w:val="clear" w:color="auto" w:fill="FFFFFF"/>
        </w:rPr>
        <w:t>shock absorber</w:t>
      </w:r>
      <w:r w:rsidR="00B22E04" w:rsidRPr="00B22E04">
        <w:rPr>
          <w:shd w:val="clear" w:color="auto" w:fill="FFFFFF"/>
        </w:rPr>
        <w:t> against global </w:t>
      </w:r>
      <w:r w:rsidR="00B22E04" w:rsidRPr="00B22E04">
        <w:rPr>
          <w:bCs/>
          <w:shd w:val="clear" w:color="auto" w:fill="FFFFFF"/>
        </w:rPr>
        <w:t>climate change</w:t>
      </w:r>
      <w:r w:rsidR="00B22E04" w:rsidRPr="00B22E04">
        <w:rPr>
          <w:shd w:val="clear" w:color="auto" w:fill="FFFFFF"/>
        </w:rPr>
        <w:t xml:space="preserve"> (Katerere </w:t>
      </w:r>
      <w:r w:rsidR="00B22E04" w:rsidRPr="00B22E04">
        <w:rPr>
          <w:i/>
          <w:shd w:val="clear" w:color="auto" w:fill="FFFFFF"/>
        </w:rPr>
        <w:t xml:space="preserve">et al., </w:t>
      </w:r>
      <w:r w:rsidR="00B22E04" w:rsidRPr="00B22E04">
        <w:rPr>
          <w:shd w:val="clear" w:color="auto" w:fill="FFFFFF"/>
        </w:rPr>
        <w:t xml:space="preserve">2009). </w:t>
      </w:r>
      <w:r w:rsidR="00B22E04" w:rsidRPr="00B22E04">
        <w:t xml:space="preserve">As indicated by Yitebitu Moges </w:t>
      </w:r>
      <w:r w:rsidR="00B22E04" w:rsidRPr="00B22E04">
        <w:rPr>
          <w:i/>
          <w:iCs/>
        </w:rPr>
        <w:t>et al.</w:t>
      </w:r>
      <w:r w:rsidR="00B22E04" w:rsidRPr="00B22E04">
        <w:t xml:space="preserve"> (2010), Ethiopian forests contain about 272 million metric tons of carbon, which is almost 83% of global annual carbon emission (3333) megatons of carbon per year.According to Bunker </w:t>
      </w:r>
      <w:r w:rsidR="00B22E04" w:rsidRPr="00B22E04">
        <w:rPr>
          <w:i/>
          <w:iCs/>
        </w:rPr>
        <w:t>et al.</w:t>
      </w:r>
      <w:r w:rsidR="00B22E04" w:rsidRPr="00B22E04">
        <w:t xml:space="preserve"> (2005)</w:t>
      </w:r>
      <w:proofErr w:type="gramStart"/>
      <w:r w:rsidR="00B22E04" w:rsidRPr="00B22E04">
        <w:t>,</w:t>
      </w:r>
      <w:proofErr w:type="gramEnd"/>
      <w:r w:rsidR="00B22E04" w:rsidRPr="00B22E04">
        <w:t xml:space="preserve"> the absorbing of emissions by forest is based on ecological characteristics, species diversity, and species regeneration status.</w:t>
      </w:r>
    </w:p>
    <w:p w:rsidR="003A5B19" w:rsidRPr="00E75469" w:rsidRDefault="003A5B19" w:rsidP="003A5B19">
      <w:pPr>
        <w:pStyle w:val="NormalWeb"/>
        <w:spacing w:line="360" w:lineRule="auto"/>
        <w:jc w:val="both"/>
      </w:pPr>
      <w:r w:rsidRPr="00E75469">
        <w:t xml:space="preserve">The ability of a forest to store carbon is largely dependent on how effectively plants perform photosynthesize and how more effective than others in capturing and storing carbon from the </w:t>
      </w:r>
      <w:r w:rsidRPr="00E75469">
        <w:lastRenderedPageBreak/>
        <w:t>atmosphere. In general, large and slow-growing trees with high wood densities tend to store the most carbon in the long term (</w:t>
      </w:r>
      <w:r w:rsidR="00B22E04" w:rsidRPr="00B22E04">
        <w:rPr>
          <w:shd w:val="clear" w:color="auto" w:fill="FFFFFF"/>
        </w:rPr>
        <w:t>Chacón</w:t>
      </w:r>
      <w:r w:rsidR="00B22E04" w:rsidRPr="00B22E04">
        <w:rPr>
          <w:i/>
          <w:iCs/>
        </w:rPr>
        <w:t>et al.,</w:t>
      </w:r>
      <w:r w:rsidR="00B22E04" w:rsidRPr="00B22E04">
        <w:rPr>
          <w:shd w:val="clear" w:color="auto" w:fill="FFFFFF"/>
        </w:rPr>
        <w:t xml:space="preserve"> 2020</w:t>
      </w:r>
      <w:r w:rsidRPr="00E75469">
        <w:t>).</w:t>
      </w:r>
    </w:p>
    <w:p w:rsidR="003A5B19" w:rsidRDefault="003A5B19" w:rsidP="003A5B19">
      <w:pPr>
        <w:pStyle w:val="NormalWeb"/>
        <w:spacing w:line="360" w:lineRule="auto"/>
        <w:jc w:val="both"/>
        <w:rPr>
          <w:bCs/>
          <w:color w:val="000000"/>
          <w:shd w:val="clear" w:color="auto" w:fill="FFFFFF"/>
        </w:rPr>
      </w:pPr>
      <w:r w:rsidRPr="009A38AE">
        <w:rPr>
          <w:color w:val="0D0D0D"/>
        </w:rPr>
        <w:t xml:space="preserve">Assessments of species composition, regeneration status, and carbon stock studies are critical for providing information on species diversity and the forests' potential carbon store. It’s also important for forest management and help in understanding the functions of the forest's ecology and ecosystem (Giriraj </w:t>
      </w:r>
      <w:r w:rsidRPr="009A38AE">
        <w:rPr>
          <w:i/>
          <w:iCs/>
          <w:color w:val="0D0D0D"/>
        </w:rPr>
        <w:t xml:space="preserve">et al., </w:t>
      </w:r>
      <w:r w:rsidRPr="009A38AE">
        <w:rPr>
          <w:color w:val="0D0D0D"/>
        </w:rPr>
        <w:t xml:space="preserve">2008; Pappoe </w:t>
      </w:r>
      <w:r w:rsidRPr="009A38AE">
        <w:rPr>
          <w:i/>
          <w:iCs/>
          <w:color w:val="0D0D0D"/>
        </w:rPr>
        <w:t xml:space="preserve">et al., </w:t>
      </w:r>
      <w:r w:rsidRPr="009A38AE">
        <w:rPr>
          <w:color w:val="0D0D0D"/>
        </w:rPr>
        <w:t>2010). To respond the fundamental challenges of forest management, understanding the pattern of natural regeneration is important (Hossain</w:t>
      </w:r>
      <w:r w:rsidRPr="009A38AE">
        <w:rPr>
          <w:i/>
          <w:iCs/>
          <w:color w:val="0D0D0D"/>
        </w:rPr>
        <w:t xml:space="preserve"> et al., </w:t>
      </w:r>
      <w:r w:rsidRPr="009A38AE">
        <w:rPr>
          <w:color w:val="0D0D0D"/>
        </w:rPr>
        <w:t>1999).</w:t>
      </w:r>
      <w:r w:rsidRPr="009A38AE">
        <w:rPr>
          <w:color w:val="000000"/>
          <w:shd w:val="clear" w:color="auto" w:fill="FFFFFF"/>
        </w:rPr>
        <w:t xml:space="preserve"> The present study aimed at assessing and explains the status of the species composition,</w:t>
      </w:r>
      <w:r w:rsidRPr="009A38AE">
        <w:rPr>
          <w:color w:val="0D0D0D"/>
        </w:rPr>
        <w:t xml:space="preserve"> regeneration status</w:t>
      </w:r>
      <w:r w:rsidRPr="009A38AE">
        <w:rPr>
          <w:color w:val="000000"/>
          <w:shd w:val="clear" w:color="auto" w:fill="FFFFFF"/>
        </w:rPr>
        <w:t xml:space="preserve"> and potential carbon stock of the above-ground and below ground biomass of </w:t>
      </w:r>
      <w:r w:rsidRPr="009A38AE">
        <w:rPr>
          <w:bCs/>
          <w:color w:val="000000"/>
          <w:shd w:val="clear" w:color="auto" w:fill="FFFFFF"/>
        </w:rPr>
        <w:t>woody plant</w:t>
      </w:r>
      <w:r w:rsidRPr="009A38AE">
        <w:rPr>
          <w:color w:val="000000"/>
          <w:shd w:val="clear" w:color="auto" w:fill="FFFFFF"/>
        </w:rPr>
        <w:t> species forest in the study area. The results obtained from this study generally help decision makers towards the protection </w:t>
      </w:r>
      <w:r w:rsidRPr="009A38AE">
        <w:rPr>
          <w:bCs/>
          <w:color w:val="000000"/>
          <w:shd w:val="clear" w:color="auto" w:fill="FFFFFF"/>
        </w:rPr>
        <w:t>and design</w:t>
      </w:r>
      <w:r w:rsidRPr="009A38AE">
        <w:rPr>
          <w:color w:val="000000"/>
          <w:shd w:val="clear" w:color="auto" w:fill="FFFFFF"/>
        </w:rPr>
        <w:t> of appropriate optionsfor conservation and management practices </w:t>
      </w:r>
      <w:r w:rsidRPr="009A38AE">
        <w:rPr>
          <w:bCs/>
          <w:color w:val="000000"/>
          <w:shd w:val="clear" w:color="auto" w:fill="FFFFFF"/>
        </w:rPr>
        <w:t>within the</w:t>
      </w:r>
      <w:r w:rsidRPr="009A38AE">
        <w:rPr>
          <w:color w:val="000000"/>
          <w:shd w:val="clear" w:color="auto" w:fill="FFFFFF"/>
        </w:rPr>
        <w:t> </w:t>
      </w:r>
      <w:r w:rsidRPr="009A38AE">
        <w:rPr>
          <w:bCs/>
          <w:color w:val="000000"/>
          <w:shd w:val="clear" w:color="auto" w:fill="FFFFFF"/>
        </w:rPr>
        <w:t>natural resources</w:t>
      </w:r>
      <w:r w:rsidRPr="009A38AE">
        <w:rPr>
          <w:color w:val="000000"/>
          <w:shd w:val="clear" w:color="auto" w:fill="FFFFFF"/>
        </w:rPr>
        <w:t> of </w:t>
      </w:r>
      <w:r w:rsidRPr="009A38AE">
        <w:rPr>
          <w:bCs/>
          <w:color w:val="000000"/>
          <w:shd w:val="clear" w:color="auto" w:fill="FFFFFF"/>
        </w:rPr>
        <w:t>the area.</w:t>
      </w:r>
      <w:bookmarkStart w:id="39" w:name="_Toc80185642"/>
      <w:bookmarkEnd w:id="29"/>
    </w:p>
    <w:p w:rsidR="003A5B19" w:rsidRDefault="003A5B19" w:rsidP="003A5B19">
      <w:pPr>
        <w:pStyle w:val="NormalWeb"/>
        <w:spacing w:line="360" w:lineRule="auto"/>
        <w:jc w:val="both"/>
        <w:rPr>
          <w:b/>
          <w:color w:val="000000"/>
          <w:sz w:val="28"/>
          <w:szCs w:val="28"/>
        </w:rPr>
      </w:pPr>
      <w:r w:rsidRPr="00D21BC1">
        <w:rPr>
          <w:b/>
          <w:color w:val="000000"/>
          <w:sz w:val="28"/>
          <w:szCs w:val="28"/>
        </w:rPr>
        <w:t>1.2 Statement of the Pro</w:t>
      </w:r>
      <w:bookmarkEnd w:id="39"/>
      <w:r w:rsidRPr="00D21BC1">
        <w:rPr>
          <w:b/>
          <w:color w:val="000000"/>
          <w:sz w:val="28"/>
          <w:szCs w:val="28"/>
        </w:rPr>
        <w:t>blem</w:t>
      </w:r>
    </w:p>
    <w:p w:rsidR="003A5B19" w:rsidRDefault="003A5B19" w:rsidP="003A5B19">
      <w:pPr>
        <w:pStyle w:val="NormalWeb"/>
        <w:spacing w:line="360" w:lineRule="auto"/>
        <w:jc w:val="both"/>
        <w:rPr>
          <w:color w:val="000000"/>
        </w:rPr>
      </w:pPr>
      <w:r w:rsidRPr="007C1B7B">
        <w:rPr>
          <w:color w:val="000000"/>
        </w:rPr>
        <w:t xml:space="preserve">The capacity of forests to reduce GHGs, particularly carbon dioxide, makes importantrole for climate change mitigation. The advantages of forests for storing carbon perceivedmore important at global level than at national, regionaland local levels (Montagnini and Nair, 2004; Beyene Abebe </w:t>
      </w:r>
      <w:r w:rsidRPr="007C1B7B">
        <w:rPr>
          <w:i/>
          <w:iCs/>
          <w:color w:val="000000"/>
        </w:rPr>
        <w:t xml:space="preserve">et al., </w:t>
      </w:r>
      <w:r w:rsidRPr="007C1B7B">
        <w:rPr>
          <w:color w:val="000000"/>
        </w:rPr>
        <w:t xml:space="preserve">2016).Our forests are severely threatened, especially as a result of changes in land use, such as logging, agricultural expansion, burning of fuel wood and charcoal, cultivation, and overgrazing (IPCC2000). It is greatly decreased the number of trees and forest cover and has considerably contributed to the reduction of the world's forest carbon stores (UNEP, 2012). </w:t>
      </w:r>
    </w:p>
    <w:p w:rsidR="003A5B19" w:rsidRPr="007644A4" w:rsidRDefault="003A5B19" w:rsidP="003A5B19">
      <w:pPr>
        <w:pStyle w:val="NormalWeb"/>
        <w:spacing w:line="360" w:lineRule="auto"/>
        <w:jc w:val="both"/>
        <w:rPr>
          <w:bCs/>
          <w:color w:val="000000"/>
          <w:shd w:val="clear" w:color="auto" w:fill="FFFFFF"/>
        </w:rPr>
      </w:pPr>
      <w:r w:rsidRPr="007C1B7B">
        <w:rPr>
          <w:color w:val="000000"/>
        </w:rPr>
        <w:t xml:space="preserve">Ethiopian people, particularly in the rural areas of the country, are highly dependent on forest resources to fulfill their basic needs such as fuel wood for cooking and heating, foliage for livestock, and timber for shelter and non-timber products, like for medicine. Ethiopia’s forest and woodlandshave been declining both in size (due to deforestation) and quality (due to degradation) (EFAP, 1994).  The clear cut changes the natural condition of the forests and speeds up the loss of seedlings and saplings. Therefore, the scientific world should aware of the information about ecosystemdiversity and carbon stock. </w:t>
      </w:r>
    </w:p>
    <w:p w:rsidR="003A5B19" w:rsidRDefault="003A5B19" w:rsidP="003A5B19">
      <w:pPr>
        <w:pStyle w:val="Heading2"/>
        <w:spacing w:before="0" w:line="360" w:lineRule="auto"/>
        <w:contextualSpacing/>
        <w:rPr>
          <w:rFonts w:ascii="Times New Roman" w:hAnsi="Times New Roman"/>
          <w:color w:val="000000"/>
          <w:sz w:val="24"/>
          <w:szCs w:val="24"/>
        </w:rPr>
      </w:pPr>
    </w:p>
    <w:p w:rsidR="003A5B19" w:rsidRPr="00065F5D" w:rsidRDefault="003A5B19" w:rsidP="003A5B19">
      <w:pPr>
        <w:pStyle w:val="Heading2"/>
        <w:spacing w:before="0" w:line="360" w:lineRule="auto"/>
        <w:contextualSpacing/>
        <w:rPr>
          <w:rFonts w:ascii="Times New Roman" w:hAnsi="Times New Roman"/>
          <w:b/>
          <w:color w:val="000000"/>
          <w:sz w:val="28"/>
          <w:szCs w:val="28"/>
        </w:rPr>
      </w:pPr>
      <w:r w:rsidRPr="007C1B7B">
        <w:rPr>
          <w:rFonts w:ascii="Times New Roman" w:hAnsi="Times New Roman"/>
          <w:color w:val="000000"/>
          <w:sz w:val="24"/>
          <w:szCs w:val="24"/>
        </w:rPr>
        <w:t>Study area Forest is one of the preserved forest areas under Environmental and Climate Change Authority Office of Jeldu District. This forest is also extremely valued for its high economic and other ecological services.</w:t>
      </w:r>
      <w:r w:rsidRPr="00CC492B">
        <w:rPr>
          <w:rFonts w:ascii="Times New Roman" w:hAnsi="Times New Roman"/>
          <w:color w:val="auto"/>
          <w:sz w:val="24"/>
          <w:szCs w:val="24"/>
        </w:rPr>
        <w:t xml:space="preserve">At the moment, it is undergoing significant anthropogenic impacts, especially from land use changes such as logging, agricultural expansion, burning of fuel wood and charcoal, and overgrazing. These has greatly decreased the number of trees and forests on the globe and depleted the global forest carbon store. </w:t>
      </w:r>
    </w:p>
    <w:p w:rsidR="003A5B19" w:rsidRDefault="003A5B19" w:rsidP="003A5B19">
      <w:pPr>
        <w:pStyle w:val="Heading2"/>
        <w:spacing w:before="100" w:beforeAutospacing="1" w:after="100" w:afterAutospacing="1" w:line="360" w:lineRule="auto"/>
        <w:contextualSpacing/>
        <w:rPr>
          <w:rFonts w:ascii="Times New Roman" w:hAnsi="Times New Roman"/>
          <w:color w:val="auto"/>
          <w:sz w:val="24"/>
          <w:szCs w:val="24"/>
        </w:rPr>
      </w:pPr>
    </w:p>
    <w:p w:rsidR="003A5B19" w:rsidRPr="00EF6AE8" w:rsidRDefault="003A5B19" w:rsidP="003A5B19">
      <w:pPr>
        <w:pStyle w:val="Heading2"/>
        <w:spacing w:before="100" w:beforeAutospacing="1" w:after="100" w:afterAutospacing="1" w:line="360" w:lineRule="auto"/>
        <w:contextualSpacing/>
        <w:rPr>
          <w:rFonts w:ascii="Times New Roman" w:hAnsi="Times New Roman"/>
          <w:b/>
          <w:color w:val="auto"/>
          <w:sz w:val="24"/>
          <w:szCs w:val="24"/>
        </w:rPr>
      </w:pPr>
      <w:r w:rsidRPr="00EF6AE8">
        <w:rPr>
          <w:rFonts w:ascii="Times New Roman" w:hAnsi="Times New Roman"/>
          <w:color w:val="auto"/>
          <w:sz w:val="24"/>
          <w:szCs w:val="24"/>
        </w:rPr>
        <w:t xml:space="preserve">Therefore, it is advantageous to draw the attention of policymakers to understand the ecosystem services of this biodiversity assemblage and implement suitable conservation measures by conducting detailed studies on the composition of woody species, regeneration status, and carbon stock. On the other hand, no research on the composition, diversity, regeneration status, and carbon sequestration potential of woody plant species has ever been conducted </w:t>
      </w:r>
      <w:r w:rsidR="00D853FD">
        <w:rPr>
          <w:rFonts w:ascii="Times New Roman" w:hAnsi="Times New Roman"/>
          <w:color w:val="auto"/>
          <w:sz w:val="24"/>
          <w:szCs w:val="24"/>
        </w:rPr>
        <w:t>o</w:t>
      </w:r>
      <w:r w:rsidR="00D853FD" w:rsidRPr="00EF6AE8">
        <w:rPr>
          <w:rFonts w:ascii="Times New Roman" w:hAnsi="Times New Roman"/>
          <w:color w:val="auto"/>
          <w:sz w:val="24"/>
          <w:szCs w:val="24"/>
        </w:rPr>
        <w:t xml:space="preserve">n </w:t>
      </w:r>
      <w:r w:rsidRPr="00EF6AE8">
        <w:rPr>
          <w:rFonts w:ascii="Times New Roman" w:hAnsi="Times New Roman"/>
          <w:color w:val="auto"/>
          <w:sz w:val="24"/>
          <w:szCs w:val="24"/>
        </w:rPr>
        <w:t>the forest.The lack of any previous ecological or botanical study is also important in urging immediate scientific intervention to protect the conservation of this forest.</w:t>
      </w:r>
    </w:p>
    <w:p w:rsidR="003A5B19" w:rsidRPr="00D853FD" w:rsidRDefault="003A5B19" w:rsidP="003A5B19">
      <w:pPr>
        <w:pStyle w:val="Heading2"/>
        <w:tabs>
          <w:tab w:val="left" w:pos="2178"/>
        </w:tabs>
        <w:spacing w:before="0" w:line="360" w:lineRule="auto"/>
        <w:rPr>
          <w:rFonts w:ascii="Times New Roman" w:hAnsi="Times New Roman"/>
          <w:b/>
          <w:color w:val="000000"/>
          <w:sz w:val="24"/>
          <w:szCs w:val="24"/>
        </w:rPr>
      </w:pPr>
      <w:r w:rsidRPr="00D853FD">
        <w:rPr>
          <w:rFonts w:ascii="Times New Roman" w:hAnsi="Times New Roman"/>
          <w:color w:val="252525"/>
          <w:sz w:val="24"/>
          <w:szCs w:val="24"/>
        </w:rPr>
        <w:t> </w:t>
      </w:r>
      <w:bookmarkStart w:id="40" w:name="_Toc57344567"/>
      <w:bookmarkStart w:id="41" w:name="_Toc59673506"/>
      <w:bookmarkStart w:id="42" w:name="_Toc91859446"/>
      <w:bookmarkStart w:id="43" w:name="_Toc103206365"/>
      <w:bookmarkStart w:id="44" w:name="_Toc57344593"/>
      <w:bookmarkEnd w:id="30"/>
      <w:bookmarkEnd w:id="31"/>
      <w:bookmarkEnd w:id="32"/>
      <w:bookmarkEnd w:id="33"/>
      <w:bookmarkEnd w:id="34"/>
      <w:bookmarkEnd w:id="35"/>
      <w:r w:rsidR="00B22E04" w:rsidRPr="00B22E04">
        <w:rPr>
          <w:rFonts w:ascii="Times New Roman" w:hAnsi="Times New Roman"/>
          <w:b/>
          <w:color w:val="000000"/>
          <w:sz w:val="24"/>
          <w:szCs w:val="24"/>
        </w:rPr>
        <w:t>1.3 Objectives</w:t>
      </w:r>
      <w:bookmarkEnd w:id="40"/>
      <w:bookmarkEnd w:id="41"/>
      <w:bookmarkEnd w:id="42"/>
      <w:bookmarkEnd w:id="43"/>
      <w:r w:rsidR="00B22E04" w:rsidRPr="00B22E04">
        <w:rPr>
          <w:rFonts w:ascii="Times New Roman" w:hAnsi="Times New Roman"/>
          <w:b/>
          <w:color w:val="000000"/>
          <w:sz w:val="24"/>
          <w:szCs w:val="24"/>
        </w:rPr>
        <w:tab/>
      </w:r>
    </w:p>
    <w:p w:rsidR="003A5B19" w:rsidRPr="00D853FD" w:rsidRDefault="00B22E04" w:rsidP="003A5B19">
      <w:pPr>
        <w:pStyle w:val="Heading3"/>
        <w:rPr>
          <w:rFonts w:ascii="Times New Roman" w:hAnsi="Times New Roman"/>
          <w:bCs w:val="0"/>
          <w:iCs/>
          <w:color w:val="auto"/>
          <w:sz w:val="24"/>
          <w:szCs w:val="24"/>
        </w:rPr>
      </w:pPr>
      <w:bookmarkStart w:id="45" w:name="_Toc57344568"/>
      <w:bookmarkStart w:id="46" w:name="_Toc59673507"/>
      <w:bookmarkStart w:id="47" w:name="_Toc91859447"/>
      <w:bookmarkStart w:id="48" w:name="_Toc103206366"/>
      <w:r w:rsidRPr="00B22E04">
        <w:rPr>
          <w:rFonts w:ascii="Times New Roman" w:hAnsi="Times New Roman"/>
          <w:bCs w:val="0"/>
          <w:iCs/>
          <w:color w:val="auto"/>
          <w:sz w:val="24"/>
          <w:szCs w:val="24"/>
        </w:rPr>
        <w:t>1.3.1</w:t>
      </w:r>
      <w:bookmarkEnd w:id="45"/>
      <w:r w:rsidRPr="00B22E04">
        <w:rPr>
          <w:rFonts w:ascii="Times New Roman" w:hAnsi="Times New Roman"/>
          <w:bCs w:val="0"/>
          <w:iCs/>
          <w:color w:val="auto"/>
          <w:sz w:val="24"/>
          <w:szCs w:val="24"/>
        </w:rPr>
        <w:t xml:space="preserve">. General </w:t>
      </w:r>
      <w:bookmarkEnd w:id="46"/>
      <w:bookmarkEnd w:id="47"/>
      <w:bookmarkEnd w:id="48"/>
      <w:r w:rsidR="00D853FD">
        <w:rPr>
          <w:rFonts w:ascii="Times New Roman" w:hAnsi="Times New Roman"/>
          <w:bCs w:val="0"/>
          <w:iCs/>
          <w:color w:val="auto"/>
          <w:sz w:val="24"/>
          <w:szCs w:val="24"/>
        </w:rPr>
        <w:t>o</w:t>
      </w:r>
      <w:r w:rsidRPr="00B22E04">
        <w:rPr>
          <w:rFonts w:ascii="Times New Roman" w:hAnsi="Times New Roman"/>
          <w:bCs w:val="0"/>
          <w:iCs/>
          <w:color w:val="auto"/>
          <w:sz w:val="24"/>
          <w:szCs w:val="24"/>
        </w:rPr>
        <w:t>bjectives</w:t>
      </w:r>
    </w:p>
    <w:p w:rsidR="003A5B19" w:rsidRPr="00D853FD" w:rsidRDefault="003A5B19" w:rsidP="003A5B19">
      <w:pPr>
        <w:numPr>
          <w:ilvl w:val="0"/>
          <w:numId w:val="4"/>
        </w:numPr>
        <w:spacing w:after="0"/>
        <w:rPr>
          <w:color w:val="000000"/>
          <w:szCs w:val="24"/>
        </w:rPr>
      </w:pPr>
      <w:r w:rsidRPr="00D853FD">
        <w:rPr>
          <w:color w:val="000000"/>
          <w:szCs w:val="24"/>
        </w:rPr>
        <w:t xml:space="preserve">To assess the species composition, regeneration status and carbon stocks of woody plants in </w:t>
      </w:r>
      <w:r w:rsidRPr="00D853FD">
        <w:rPr>
          <w:rFonts w:eastAsia="90esrmwzqrcltfb"/>
          <w:color w:val="000000"/>
          <w:szCs w:val="24"/>
        </w:rPr>
        <w:t>Chancho Kebena Forest</w:t>
      </w:r>
    </w:p>
    <w:p w:rsidR="003A5B19" w:rsidRPr="00D853FD" w:rsidRDefault="00B22E04" w:rsidP="003A5B19">
      <w:pPr>
        <w:pStyle w:val="Heading3"/>
        <w:rPr>
          <w:rFonts w:ascii="Times New Roman" w:hAnsi="Times New Roman"/>
          <w:bCs w:val="0"/>
          <w:iCs/>
          <w:color w:val="auto"/>
          <w:sz w:val="24"/>
          <w:szCs w:val="24"/>
        </w:rPr>
      </w:pPr>
      <w:bookmarkStart w:id="49" w:name="_Toc57344569"/>
      <w:bookmarkStart w:id="50" w:name="_Toc59673508"/>
      <w:bookmarkStart w:id="51" w:name="_Toc91859448"/>
      <w:bookmarkStart w:id="52" w:name="_Toc103206367"/>
      <w:r w:rsidRPr="00B22E04">
        <w:rPr>
          <w:rFonts w:ascii="Times New Roman" w:hAnsi="Times New Roman"/>
          <w:bCs w:val="0"/>
          <w:iCs/>
          <w:color w:val="auto"/>
          <w:sz w:val="24"/>
          <w:szCs w:val="24"/>
        </w:rPr>
        <w:t xml:space="preserve">1.3.2. Specific </w:t>
      </w:r>
      <w:bookmarkEnd w:id="49"/>
      <w:bookmarkEnd w:id="50"/>
      <w:bookmarkEnd w:id="51"/>
      <w:bookmarkEnd w:id="52"/>
      <w:r w:rsidR="00D853FD">
        <w:rPr>
          <w:rFonts w:ascii="Times New Roman" w:hAnsi="Times New Roman"/>
          <w:bCs w:val="0"/>
          <w:iCs/>
          <w:color w:val="auto"/>
          <w:sz w:val="24"/>
          <w:szCs w:val="24"/>
        </w:rPr>
        <w:t>o</w:t>
      </w:r>
      <w:r w:rsidRPr="00B22E04">
        <w:rPr>
          <w:rFonts w:ascii="Times New Roman" w:hAnsi="Times New Roman"/>
          <w:bCs w:val="0"/>
          <w:iCs/>
          <w:color w:val="auto"/>
          <w:sz w:val="24"/>
          <w:szCs w:val="24"/>
        </w:rPr>
        <w:t>bjectives</w:t>
      </w:r>
    </w:p>
    <w:p w:rsidR="003A5B19" w:rsidRPr="00D853FD" w:rsidRDefault="003A5B19" w:rsidP="003A5B19">
      <w:pPr>
        <w:pStyle w:val="Heading3"/>
        <w:numPr>
          <w:ilvl w:val="2"/>
          <w:numId w:val="3"/>
        </w:numPr>
        <w:spacing w:before="0"/>
        <w:ind w:left="360" w:firstLine="0"/>
        <w:contextualSpacing/>
        <w:rPr>
          <w:rFonts w:ascii="Times New Roman" w:hAnsi="Times New Roman"/>
          <w:b w:val="0"/>
          <w:bCs w:val="0"/>
          <w:color w:val="000000"/>
          <w:sz w:val="24"/>
          <w:szCs w:val="24"/>
        </w:rPr>
      </w:pPr>
      <w:proofErr w:type="gramStart"/>
      <w:r w:rsidRPr="00D853FD">
        <w:rPr>
          <w:rFonts w:ascii="Times New Roman" w:hAnsi="Times New Roman"/>
          <w:b w:val="0"/>
          <w:bCs w:val="0"/>
          <w:color w:val="000000"/>
          <w:sz w:val="24"/>
          <w:szCs w:val="24"/>
        </w:rPr>
        <w:t>To assess the composition of woody plant species in the study forest.</w:t>
      </w:r>
      <w:proofErr w:type="gramEnd"/>
    </w:p>
    <w:p w:rsidR="003A5B19" w:rsidRPr="00D853FD" w:rsidRDefault="003A5B19" w:rsidP="003A5B19">
      <w:pPr>
        <w:pStyle w:val="Heading3"/>
        <w:numPr>
          <w:ilvl w:val="2"/>
          <w:numId w:val="3"/>
        </w:numPr>
        <w:spacing w:before="0"/>
        <w:ind w:left="360" w:firstLine="0"/>
        <w:contextualSpacing/>
        <w:rPr>
          <w:rFonts w:ascii="Times New Roman" w:hAnsi="Times New Roman"/>
          <w:b w:val="0"/>
          <w:bCs w:val="0"/>
          <w:color w:val="000000"/>
          <w:sz w:val="24"/>
          <w:szCs w:val="24"/>
        </w:rPr>
      </w:pPr>
      <w:proofErr w:type="gramStart"/>
      <w:r w:rsidRPr="00D853FD">
        <w:rPr>
          <w:rFonts w:ascii="Times New Roman" w:hAnsi="Times New Roman"/>
          <w:b w:val="0"/>
          <w:bCs w:val="0"/>
          <w:color w:val="000000"/>
          <w:sz w:val="24"/>
          <w:szCs w:val="24"/>
        </w:rPr>
        <w:t>To identify regeneration status of the study forest.</w:t>
      </w:r>
      <w:proofErr w:type="gramEnd"/>
    </w:p>
    <w:p w:rsidR="003A5B19" w:rsidRPr="00EC2377" w:rsidRDefault="003A5B19" w:rsidP="003A5B19">
      <w:pPr>
        <w:pStyle w:val="Heading3"/>
        <w:numPr>
          <w:ilvl w:val="2"/>
          <w:numId w:val="3"/>
        </w:numPr>
        <w:spacing w:before="0"/>
        <w:ind w:left="1080"/>
        <w:contextualSpacing/>
        <w:rPr>
          <w:rFonts w:ascii="Times New Roman" w:hAnsi="Times New Roman"/>
          <w:b w:val="0"/>
          <w:bCs w:val="0"/>
          <w:color w:val="000000"/>
          <w:szCs w:val="24"/>
        </w:rPr>
      </w:pPr>
      <w:r w:rsidRPr="00D853FD">
        <w:rPr>
          <w:rFonts w:ascii="Times New Roman" w:hAnsi="Times New Roman"/>
          <w:b w:val="0"/>
          <w:bCs w:val="0"/>
          <w:color w:val="000000"/>
          <w:sz w:val="24"/>
          <w:szCs w:val="24"/>
        </w:rPr>
        <w:t>To estimate above ground and below ground carbon stock of woody plant species in the study forest</w:t>
      </w:r>
      <w:r w:rsidRPr="00EC2377">
        <w:rPr>
          <w:rFonts w:ascii="Times New Roman" w:hAnsi="Times New Roman"/>
          <w:b w:val="0"/>
          <w:bCs w:val="0"/>
          <w:color w:val="000000"/>
          <w:szCs w:val="24"/>
        </w:rPr>
        <w:t>.</w:t>
      </w:r>
    </w:p>
    <w:p w:rsidR="003A5B19" w:rsidRPr="00D21BC1" w:rsidRDefault="003A5B19" w:rsidP="003A5B19">
      <w:pPr>
        <w:pStyle w:val="Heading2"/>
        <w:spacing w:before="0" w:line="360" w:lineRule="auto"/>
        <w:rPr>
          <w:rFonts w:ascii="Times New Roman" w:hAnsi="Times New Roman"/>
          <w:b/>
          <w:color w:val="000000"/>
          <w:sz w:val="28"/>
          <w:szCs w:val="28"/>
        </w:rPr>
      </w:pPr>
      <w:bookmarkStart w:id="53" w:name="_Toc57354290"/>
      <w:bookmarkStart w:id="54" w:name="_Toc91859450"/>
      <w:bookmarkStart w:id="55" w:name="_Toc103206369"/>
      <w:r w:rsidRPr="00D21BC1">
        <w:rPr>
          <w:rFonts w:ascii="Times New Roman" w:hAnsi="Times New Roman"/>
          <w:b/>
          <w:color w:val="000000"/>
          <w:sz w:val="28"/>
          <w:szCs w:val="28"/>
        </w:rPr>
        <w:t>1.4 Research Questions</w:t>
      </w:r>
    </w:p>
    <w:p w:rsidR="003A5B19" w:rsidRPr="00DF0389" w:rsidRDefault="003A5B19" w:rsidP="003A5B19">
      <w:pPr>
        <w:pStyle w:val="ListParagraph"/>
        <w:numPr>
          <w:ilvl w:val="0"/>
          <w:numId w:val="1"/>
        </w:numPr>
        <w:spacing w:after="0"/>
        <w:ind w:left="720"/>
        <w:rPr>
          <w:color w:val="000000"/>
          <w:szCs w:val="24"/>
        </w:rPr>
      </w:pPr>
      <w:r w:rsidRPr="00DF0389">
        <w:rPr>
          <w:color w:val="000000"/>
          <w:szCs w:val="24"/>
        </w:rPr>
        <w:t>What are the woody species compositions of the forest?</w:t>
      </w:r>
    </w:p>
    <w:p w:rsidR="003A5B19" w:rsidRPr="00DF0389" w:rsidRDefault="003A5B19" w:rsidP="003A5B19">
      <w:pPr>
        <w:pStyle w:val="ListParagraph"/>
        <w:numPr>
          <w:ilvl w:val="0"/>
          <w:numId w:val="1"/>
        </w:numPr>
        <w:spacing w:after="0"/>
        <w:ind w:left="720"/>
        <w:rPr>
          <w:color w:val="000000"/>
          <w:szCs w:val="24"/>
        </w:rPr>
      </w:pPr>
      <w:r w:rsidRPr="00DF0389">
        <w:rPr>
          <w:color w:val="000000"/>
          <w:szCs w:val="24"/>
        </w:rPr>
        <w:t>What is the regeneration status of the forest?</w:t>
      </w:r>
    </w:p>
    <w:p w:rsidR="003A5B19" w:rsidRPr="00DF0389" w:rsidRDefault="003A5B19" w:rsidP="003A5B19">
      <w:pPr>
        <w:pStyle w:val="ListParagraph"/>
        <w:numPr>
          <w:ilvl w:val="0"/>
          <w:numId w:val="1"/>
        </w:numPr>
        <w:ind w:left="720"/>
        <w:rPr>
          <w:szCs w:val="24"/>
        </w:rPr>
      </w:pPr>
      <w:r w:rsidRPr="00DF0389">
        <w:rPr>
          <w:color w:val="000000"/>
          <w:szCs w:val="24"/>
        </w:rPr>
        <w:t>What is the potential of the above- ground and below-ground biomass of the forest for carbon sequestration?</w:t>
      </w:r>
    </w:p>
    <w:p w:rsidR="003A5B19" w:rsidRPr="00D21BC1" w:rsidRDefault="003A5B19" w:rsidP="003A5B19">
      <w:pPr>
        <w:pStyle w:val="Heading2"/>
        <w:spacing w:before="0" w:line="360" w:lineRule="auto"/>
        <w:rPr>
          <w:rFonts w:ascii="Times New Roman" w:hAnsi="Times New Roman"/>
          <w:b/>
          <w:color w:val="000000"/>
          <w:sz w:val="28"/>
          <w:szCs w:val="28"/>
        </w:rPr>
      </w:pPr>
      <w:r w:rsidRPr="00D21BC1">
        <w:rPr>
          <w:rFonts w:ascii="Times New Roman" w:hAnsi="Times New Roman"/>
          <w:b/>
          <w:color w:val="000000"/>
          <w:sz w:val="28"/>
          <w:szCs w:val="28"/>
        </w:rPr>
        <w:lastRenderedPageBreak/>
        <w:t xml:space="preserve">1.5 Scope of the Study </w:t>
      </w:r>
    </w:p>
    <w:p w:rsidR="008206D9" w:rsidRDefault="008206D9" w:rsidP="008206D9">
      <w:pPr>
        <w:pStyle w:val="Heading2"/>
        <w:spacing w:line="360" w:lineRule="auto"/>
        <w:rPr>
          <w:rFonts w:ascii="Times New Roman" w:hAnsi="Times New Roman"/>
          <w:color w:val="000000"/>
          <w:sz w:val="24"/>
          <w:szCs w:val="24"/>
        </w:rPr>
      </w:pPr>
      <w:r w:rsidRPr="004E328E">
        <w:rPr>
          <w:rFonts w:ascii="Times New Roman" w:hAnsi="Times New Roman"/>
          <w:color w:val="000000"/>
          <w:sz w:val="24"/>
          <w:szCs w:val="24"/>
        </w:rPr>
        <w:t>The study  delimited to species composition,  regeneration status and carbon stock  assessment of woody plant species in Chancho Kebena Forest  Jeldu  District; because, it is difficult to include the rest species composition,  regeneration status and carbon stock assessment of  woody plant species  found inthe district,but  other Kebeles.</w:t>
      </w:r>
    </w:p>
    <w:p w:rsidR="003A5B19" w:rsidRPr="007644A4" w:rsidRDefault="003A5B19" w:rsidP="003A5B19"/>
    <w:p w:rsidR="003A5B19" w:rsidRPr="00D21BC1" w:rsidRDefault="003A5B19" w:rsidP="003A5B19">
      <w:pPr>
        <w:pStyle w:val="Heading2"/>
        <w:spacing w:before="0" w:line="360" w:lineRule="auto"/>
        <w:contextualSpacing/>
        <w:rPr>
          <w:rFonts w:ascii="Times New Roman" w:hAnsi="Times New Roman"/>
          <w:b/>
          <w:color w:val="000000"/>
          <w:sz w:val="28"/>
          <w:szCs w:val="28"/>
        </w:rPr>
      </w:pPr>
      <w:bookmarkStart w:id="56" w:name="_Toc72761809"/>
      <w:bookmarkStart w:id="57" w:name="_Toc72765298"/>
      <w:bookmarkStart w:id="58" w:name="_Toc80185648"/>
      <w:r w:rsidRPr="00D21BC1">
        <w:rPr>
          <w:rFonts w:ascii="Times New Roman" w:hAnsi="Times New Roman"/>
          <w:b/>
          <w:color w:val="000000"/>
          <w:sz w:val="28"/>
          <w:szCs w:val="28"/>
        </w:rPr>
        <w:t>1.6 Limitations of the Study</w:t>
      </w:r>
      <w:bookmarkEnd w:id="56"/>
      <w:bookmarkEnd w:id="57"/>
      <w:bookmarkEnd w:id="58"/>
    </w:p>
    <w:p w:rsidR="003A5B19" w:rsidRDefault="003A5B19" w:rsidP="003A5B19">
      <w:pPr>
        <w:spacing w:after="0"/>
        <w:contextualSpacing/>
        <w:rPr>
          <w:color w:val="000000"/>
          <w:szCs w:val="24"/>
        </w:rPr>
      </w:pPr>
      <w:r w:rsidRPr="00DF0389">
        <w:rPr>
          <w:color w:val="000000"/>
          <w:szCs w:val="24"/>
        </w:rPr>
        <w:t xml:space="preserve">The study limited toChancho Kebena Forest found inJeldu District, which is located in West Shewa Zone, Oromia National Regional State, Ethiopia. It focuses on species composition, regeneration statusand aboveground and below ground carbon stock of woody plant species. The study didnot include the plant community classification; carbon sequestration potential of non-woody plant species and soil organic carbon stocks. Since the researcher has </w:t>
      </w:r>
      <w:r w:rsidR="00E40998">
        <w:rPr>
          <w:color w:val="000000"/>
          <w:szCs w:val="24"/>
        </w:rPr>
        <w:t xml:space="preserve">incurred </w:t>
      </w:r>
      <w:r w:rsidRPr="00DF0389">
        <w:rPr>
          <w:color w:val="000000"/>
          <w:szCs w:val="24"/>
        </w:rPr>
        <w:t xml:space="preserve">a number of shortcomings and challenges. Among these: financial, transportation, </w:t>
      </w:r>
      <w:r w:rsidR="00E40998" w:rsidRPr="00DF0389">
        <w:rPr>
          <w:color w:val="000000"/>
          <w:szCs w:val="24"/>
        </w:rPr>
        <w:t>non-availability</w:t>
      </w:r>
      <w:r w:rsidRPr="00DF0389">
        <w:rPr>
          <w:color w:val="000000"/>
          <w:szCs w:val="24"/>
        </w:rPr>
        <w:t xml:space="preserve"> of organized secondary data in the </w:t>
      </w:r>
      <w:r w:rsidR="00284E26" w:rsidRPr="00DF0389">
        <w:rPr>
          <w:color w:val="000000"/>
          <w:szCs w:val="24"/>
        </w:rPr>
        <w:t>District</w:t>
      </w:r>
      <w:r w:rsidRPr="00DF0389">
        <w:rPr>
          <w:color w:val="000000"/>
          <w:szCs w:val="24"/>
        </w:rPr>
        <w:t>.</w:t>
      </w:r>
    </w:p>
    <w:p w:rsidR="003A5B19" w:rsidRDefault="003A5B19" w:rsidP="003A5B19">
      <w:pPr>
        <w:tabs>
          <w:tab w:val="left" w:pos="1440"/>
        </w:tabs>
        <w:spacing w:after="100" w:afterAutospacing="1"/>
        <w:contextualSpacing/>
        <w:rPr>
          <w:color w:val="000000"/>
          <w:szCs w:val="24"/>
        </w:rPr>
      </w:pPr>
      <w:r>
        <w:rPr>
          <w:color w:val="000000"/>
          <w:szCs w:val="24"/>
        </w:rPr>
        <w:tab/>
      </w:r>
    </w:p>
    <w:p w:rsidR="003A5B19" w:rsidRDefault="003A5B19" w:rsidP="003A5B19">
      <w:pPr>
        <w:spacing w:after="0"/>
        <w:contextualSpacing/>
        <w:rPr>
          <w:b/>
          <w:color w:val="000000"/>
          <w:sz w:val="28"/>
          <w:szCs w:val="28"/>
        </w:rPr>
      </w:pPr>
      <w:r w:rsidRPr="00E14575">
        <w:rPr>
          <w:b/>
          <w:color w:val="000000"/>
          <w:sz w:val="28"/>
          <w:szCs w:val="28"/>
        </w:rPr>
        <w:t>1.7 Significance of the Study</w:t>
      </w:r>
      <w:bookmarkEnd w:id="53"/>
      <w:bookmarkEnd w:id="54"/>
      <w:bookmarkEnd w:id="55"/>
    </w:p>
    <w:p w:rsidR="003A5B19" w:rsidRPr="007644A4" w:rsidRDefault="003A5B19" w:rsidP="003A5B19">
      <w:pPr>
        <w:spacing w:after="0"/>
        <w:contextualSpacing/>
        <w:rPr>
          <w:color w:val="0D0D0D"/>
          <w:szCs w:val="24"/>
        </w:rPr>
      </w:pPr>
      <w:r w:rsidRPr="00DF0389">
        <w:rPr>
          <w:color w:val="0D0D0D"/>
          <w:szCs w:val="24"/>
        </w:rPr>
        <w:t>This study aimed to evaluate and explain the species composition, regeneration status, and potential above- and below-ground biomass carbon stock of woody plant species in Chancho Kebena forest found in Jeldu District, which is located in West Shewa Zone, Oromia National Regional State, Ethiopia. Currently, the significance of forest ecosystems is taken into consideration in the context of reducing climate change because they can serve as CO</w:t>
      </w:r>
      <w:r w:rsidR="00C47ABF" w:rsidRPr="00C47ABF">
        <w:rPr>
          <w:color w:val="0D0D0D"/>
          <w:szCs w:val="24"/>
          <w:vertAlign w:val="subscript"/>
        </w:rPr>
        <w:t>2</w:t>
      </w:r>
      <w:r w:rsidRPr="00DF0389">
        <w:rPr>
          <w:color w:val="0D0D0D"/>
          <w:szCs w:val="24"/>
        </w:rPr>
        <w:t xml:space="preserve"> sinks (Lyngbaek </w:t>
      </w:r>
      <w:r w:rsidRPr="00DF0389">
        <w:rPr>
          <w:i/>
          <w:iCs/>
          <w:color w:val="0D0D0D"/>
          <w:szCs w:val="24"/>
        </w:rPr>
        <w:t xml:space="preserve">et al., </w:t>
      </w:r>
      <w:r w:rsidRPr="00DF0389">
        <w:rPr>
          <w:color w:val="0D0D0D"/>
          <w:szCs w:val="24"/>
        </w:rPr>
        <w:t xml:space="preserve">2001; Binyam Alemu, 2014; Siraj Mammo, 2019; Khan </w:t>
      </w:r>
      <w:r w:rsidRPr="00DF0389">
        <w:rPr>
          <w:i/>
          <w:iCs/>
          <w:color w:val="0D0D0D"/>
          <w:szCs w:val="24"/>
        </w:rPr>
        <w:t xml:space="preserve">et al., </w:t>
      </w:r>
      <w:r>
        <w:rPr>
          <w:color w:val="0D0D0D"/>
          <w:szCs w:val="24"/>
        </w:rPr>
        <w:t xml:space="preserve">2021). </w:t>
      </w:r>
    </w:p>
    <w:p w:rsidR="003A5B19" w:rsidRDefault="003A5B19" w:rsidP="003A5B19">
      <w:pPr>
        <w:pStyle w:val="Heading2"/>
        <w:spacing w:before="0" w:after="200" w:line="360" w:lineRule="auto"/>
        <w:rPr>
          <w:rFonts w:ascii="Times New Roman" w:hAnsi="Times New Roman"/>
          <w:color w:val="000000"/>
          <w:sz w:val="24"/>
          <w:szCs w:val="24"/>
        </w:rPr>
      </w:pPr>
      <w:r w:rsidRPr="00DF0389">
        <w:rPr>
          <w:rFonts w:ascii="Times New Roman" w:hAnsi="Times New Roman"/>
          <w:color w:val="0D0D0D"/>
          <w:sz w:val="24"/>
          <w:szCs w:val="24"/>
        </w:rPr>
        <w:lastRenderedPageBreak/>
        <w:t xml:space="preserve"> To get significant awareness, like  potential  </w:t>
      </w:r>
      <w:r w:rsidR="00BF1CD8" w:rsidRPr="00DF0389">
        <w:rPr>
          <w:rFonts w:ascii="Times New Roman" w:hAnsi="Times New Roman"/>
          <w:color w:val="0D0D0D"/>
          <w:sz w:val="24"/>
          <w:szCs w:val="24"/>
        </w:rPr>
        <w:t>sequestration</w:t>
      </w:r>
      <w:r w:rsidRPr="00DF0389">
        <w:rPr>
          <w:rFonts w:ascii="Times New Roman" w:hAnsi="Times New Roman"/>
          <w:color w:val="0D0D0D"/>
          <w:sz w:val="24"/>
          <w:szCs w:val="24"/>
        </w:rPr>
        <w:t xml:space="preserve">of carbon,it benefits the country through the carbon trading sector, help to mitigate global warming, plays pivotal role in avoiding environmental degradation,uses of biological conservation and management purposes andpredicting possible future changes(Siraj Mamo </w:t>
      </w:r>
      <w:r w:rsidRPr="00DF0389">
        <w:rPr>
          <w:rFonts w:ascii="Times New Roman" w:hAnsi="Times New Roman"/>
          <w:i/>
          <w:iCs/>
          <w:color w:val="0D0D0D"/>
          <w:sz w:val="24"/>
          <w:szCs w:val="24"/>
        </w:rPr>
        <w:t xml:space="preserve">et al., </w:t>
      </w:r>
      <w:r w:rsidRPr="00DF0389">
        <w:rPr>
          <w:rFonts w:ascii="Times New Roman" w:hAnsi="Times New Roman"/>
          <w:color w:val="0D0D0D"/>
          <w:sz w:val="24"/>
          <w:szCs w:val="24"/>
        </w:rPr>
        <w:t>2016;  Siraj Mammo and Zhang, 2018).Besides,to describe the attention of policy makers, to understand the ecosystem services of biodiversity collection and successfully implementation of conservation measures.The results obtained from the study generally help decision-makers towards the protection and design of appropriate strategies for conservation and management of the forest resources</w:t>
      </w:r>
      <w:r w:rsidRPr="00DF0389">
        <w:rPr>
          <w:rFonts w:ascii="Times New Roman" w:hAnsi="Times New Roman"/>
          <w:color w:val="000000"/>
          <w:sz w:val="24"/>
          <w:szCs w:val="24"/>
        </w:rPr>
        <w:t>.</w:t>
      </w:r>
      <w:bookmarkStart w:id="59" w:name="_Toc91859452"/>
      <w:bookmarkStart w:id="60" w:name="_Toc103206371"/>
    </w:p>
    <w:p w:rsidR="003A5B19" w:rsidRDefault="003A5B19" w:rsidP="003A5B19"/>
    <w:p w:rsidR="003A5B19" w:rsidRPr="00B932A4" w:rsidRDefault="003A5B19" w:rsidP="003A5B19">
      <w:pPr>
        <w:pStyle w:val="Heading1"/>
        <w:tabs>
          <w:tab w:val="left" w:pos="2202"/>
        </w:tabs>
        <w:spacing w:before="0" w:after="200"/>
        <w:jc w:val="center"/>
        <w:rPr>
          <w:rFonts w:ascii="Times New Roman" w:eastAsia="Calibri" w:hAnsi="Times New Roman"/>
          <w:color w:val="000000"/>
          <w:sz w:val="32"/>
          <w:szCs w:val="32"/>
        </w:rPr>
      </w:pPr>
      <w:r w:rsidRPr="00B932A4">
        <w:rPr>
          <w:rFonts w:ascii="Times New Roman" w:eastAsia="Calibri" w:hAnsi="Times New Roman"/>
          <w:color w:val="000000"/>
          <w:sz w:val="32"/>
          <w:szCs w:val="32"/>
        </w:rPr>
        <w:t>2. LITERATURE REVIEW</w:t>
      </w:r>
      <w:bookmarkEnd w:id="59"/>
      <w:bookmarkEnd w:id="60"/>
    </w:p>
    <w:p w:rsidR="003A5B19" w:rsidRPr="00712C75" w:rsidRDefault="003A5B19" w:rsidP="003A5B19">
      <w:pPr>
        <w:pStyle w:val="Heading2"/>
        <w:spacing w:before="0" w:after="200" w:line="360" w:lineRule="auto"/>
        <w:jc w:val="left"/>
        <w:rPr>
          <w:rFonts w:ascii="Times New Roman" w:hAnsi="Times New Roman"/>
          <w:b/>
          <w:color w:val="000000"/>
          <w:sz w:val="28"/>
          <w:szCs w:val="28"/>
        </w:rPr>
      </w:pPr>
      <w:bookmarkStart w:id="61" w:name="_Toc57354294"/>
      <w:bookmarkStart w:id="62" w:name="_Toc91859453"/>
      <w:bookmarkStart w:id="63" w:name="_Toc103206372"/>
      <w:r w:rsidRPr="00712C75">
        <w:rPr>
          <w:rFonts w:ascii="Times New Roman" w:hAnsi="Times New Roman"/>
          <w:b/>
          <w:color w:val="000000"/>
          <w:sz w:val="28"/>
          <w:szCs w:val="28"/>
        </w:rPr>
        <w:t>2.1 Vegetation of Ethiopia</w:t>
      </w:r>
      <w:bookmarkEnd w:id="61"/>
      <w:bookmarkEnd w:id="62"/>
      <w:bookmarkEnd w:id="63"/>
    </w:p>
    <w:p w:rsidR="003A5B19" w:rsidRPr="00AA3F06" w:rsidRDefault="003A5B19" w:rsidP="003A5B19">
      <w:pPr>
        <w:rPr>
          <w:color w:val="000000"/>
          <w:szCs w:val="24"/>
        </w:rPr>
      </w:pPr>
      <w:r w:rsidRPr="00AA3F06">
        <w:rPr>
          <w:color w:val="000000"/>
          <w:szCs w:val="24"/>
        </w:rPr>
        <w:t xml:space="preserve">Ethiopia is one of the countries in the world gifted with rich biological resources. One of these resources is natural vegetation where floristic and faunistic life forms dynamic ecosystems (Girma Balcha, 2004). Vegetation is described as plants collectively or plant growth in the mass. Vegetation also defined as an assemblage of plants growing together in a particular location (Kent, 2012). It is the collective plant cover of an area and can be characterized either by its component species or by the combination of structural and functional characters that characterize the appearance of the vegetation. Vegetation could be influenced by several factors including climate, geology, edaphic factors and biotic factors including pressure by humans in ecological succession. Moreover, vegetation is continually altering due to the fact that climatic change, human land use, and other interface (Motuma Didita </w:t>
      </w:r>
      <w:r w:rsidRPr="00AA3F06">
        <w:rPr>
          <w:i/>
          <w:color w:val="000000"/>
          <w:szCs w:val="24"/>
        </w:rPr>
        <w:t xml:space="preserve">et al., </w:t>
      </w:r>
      <w:r w:rsidRPr="00AA3F06">
        <w:rPr>
          <w:color w:val="000000"/>
          <w:szCs w:val="24"/>
        </w:rPr>
        <w:t xml:space="preserve">2010). </w:t>
      </w:r>
    </w:p>
    <w:p w:rsidR="003A5B19" w:rsidRPr="00AA3F06" w:rsidRDefault="003A5B19" w:rsidP="003A5B19">
      <w:pPr>
        <w:rPr>
          <w:color w:val="000000"/>
          <w:szCs w:val="24"/>
        </w:rPr>
      </w:pPr>
      <w:r w:rsidRPr="00AA3F06">
        <w:rPr>
          <w:color w:val="000000"/>
          <w:szCs w:val="24"/>
        </w:rPr>
        <w:t xml:space="preserve"> Among scholars who attempted to classify the vegetation of Ethiopia are Ensermu Kelbessa</w:t>
      </w:r>
      <w:r w:rsidRPr="00AA3F06">
        <w:rPr>
          <w:color w:val="000000"/>
          <w:szCs w:val="24"/>
        </w:rPr>
        <w:br/>
      </w:r>
      <w:r w:rsidRPr="00AA3F06">
        <w:rPr>
          <w:i/>
          <w:color w:val="000000"/>
          <w:szCs w:val="24"/>
        </w:rPr>
        <w:t>et al</w:t>
      </w:r>
      <w:r w:rsidRPr="00AA3F06">
        <w:rPr>
          <w:color w:val="000000"/>
          <w:szCs w:val="24"/>
        </w:rPr>
        <w:t xml:space="preserve">. (1992), Sebsebe Demisew </w:t>
      </w:r>
      <w:r w:rsidRPr="00AA3F06">
        <w:rPr>
          <w:i/>
          <w:color w:val="000000"/>
          <w:szCs w:val="24"/>
        </w:rPr>
        <w:t>et al</w:t>
      </w:r>
      <w:r w:rsidRPr="00AA3F06">
        <w:rPr>
          <w:color w:val="000000"/>
          <w:szCs w:val="24"/>
        </w:rPr>
        <w:t>. (1996), Zerihun Woldu (1999), Friis and Sebsebe</w:t>
      </w:r>
      <w:r w:rsidRPr="00AA3F06">
        <w:rPr>
          <w:color w:val="000000"/>
          <w:szCs w:val="24"/>
        </w:rPr>
        <w:br/>
        <w:t xml:space="preserve">Demisew (2001), Sebsebe Demisew </w:t>
      </w:r>
      <w:r w:rsidRPr="00AA3F06">
        <w:rPr>
          <w:i/>
          <w:color w:val="000000"/>
          <w:szCs w:val="24"/>
        </w:rPr>
        <w:t>et al</w:t>
      </w:r>
      <w:r w:rsidRPr="00AA3F06">
        <w:rPr>
          <w:color w:val="000000"/>
          <w:szCs w:val="24"/>
        </w:rPr>
        <w:t>. (2004), Friis and Sebsebe Demisew (2009).</w:t>
      </w:r>
      <w:r w:rsidRPr="00AA3F06">
        <w:rPr>
          <w:color w:val="000000"/>
          <w:szCs w:val="24"/>
        </w:rPr>
        <w:br/>
        <w:t xml:space="preserve">According to Sebsebe Demisew </w:t>
      </w:r>
      <w:r w:rsidRPr="00AA3F06">
        <w:rPr>
          <w:i/>
          <w:color w:val="000000"/>
          <w:szCs w:val="24"/>
        </w:rPr>
        <w:t>et al</w:t>
      </w:r>
      <w:r w:rsidRPr="00AA3F06">
        <w:rPr>
          <w:color w:val="000000"/>
          <w:szCs w:val="24"/>
        </w:rPr>
        <w:t>. (2004), the vegetation of Ethiopia is divided into eight</w:t>
      </w:r>
      <w:r w:rsidRPr="00AA3F06">
        <w:rPr>
          <w:color w:val="000000"/>
          <w:szCs w:val="24"/>
        </w:rPr>
        <w:br/>
        <w:t xml:space="preserve">major types. </w:t>
      </w:r>
    </w:p>
    <w:p w:rsidR="003A5B19" w:rsidRPr="00AA3F06" w:rsidRDefault="003A5B19" w:rsidP="003A5B19">
      <w:pPr>
        <w:rPr>
          <w:color w:val="000000"/>
          <w:szCs w:val="24"/>
        </w:rPr>
      </w:pPr>
      <w:r w:rsidRPr="00AA3F06">
        <w:rPr>
          <w:color w:val="000000"/>
          <w:szCs w:val="24"/>
        </w:rPr>
        <w:t>This vegetation classification is as follows: Desert and Semi-desert Scrubland,</w:t>
      </w:r>
      <w:r w:rsidRPr="00AA3F06">
        <w:rPr>
          <w:color w:val="000000"/>
          <w:szCs w:val="24"/>
        </w:rPr>
        <w:br/>
        <w:t>Small-leaved Decidous Woodland, Moist Evergreen Montane Rainforest which can be</w:t>
      </w:r>
      <w:r w:rsidRPr="00AA3F06">
        <w:rPr>
          <w:color w:val="000000"/>
          <w:szCs w:val="24"/>
        </w:rPr>
        <w:br/>
      </w:r>
      <w:r w:rsidRPr="00AA3F06">
        <w:rPr>
          <w:color w:val="000000"/>
          <w:szCs w:val="24"/>
        </w:rPr>
        <w:lastRenderedPageBreak/>
        <w:t>further divided into two sub divisions (The Afromontane-rainforest and the Transitional rain</w:t>
      </w:r>
      <w:r w:rsidRPr="00AA3F06">
        <w:rPr>
          <w:color w:val="000000"/>
          <w:szCs w:val="24"/>
        </w:rPr>
        <w:br/>
        <w:t xml:space="preserve">forest), Lowland Semi-evergreen Forest, Broad-leaved </w:t>
      </w:r>
      <w:r w:rsidR="008F4E85" w:rsidRPr="00AA3F06">
        <w:rPr>
          <w:color w:val="000000"/>
          <w:szCs w:val="24"/>
        </w:rPr>
        <w:t>Deciduous</w:t>
      </w:r>
      <w:r w:rsidRPr="00AA3F06">
        <w:rPr>
          <w:color w:val="000000"/>
          <w:szCs w:val="24"/>
        </w:rPr>
        <w:t xml:space="preserve"> Woodland and Savannah,Dry Evergreen Montane Forest and Grassland Complex, which is also divided into four</w:t>
      </w:r>
      <w:r w:rsidRPr="00AA3F06">
        <w:rPr>
          <w:color w:val="000000"/>
          <w:szCs w:val="24"/>
        </w:rPr>
        <w:br/>
        <w:t>subtypes (Undifferentiated Afromontane Forest, Dry Single - Dominant Afromontane Forest</w:t>
      </w:r>
      <w:r w:rsidRPr="00AA3F06">
        <w:rPr>
          <w:color w:val="000000"/>
          <w:szCs w:val="24"/>
        </w:rPr>
        <w:br/>
        <w:t>of the Ethiopian Highlands, Afromontane Woodland, Wooded Grassland and Grassland, Dry</w:t>
      </w:r>
      <w:r w:rsidRPr="00AA3F06">
        <w:rPr>
          <w:color w:val="000000"/>
          <w:szCs w:val="24"/>
        </w:rPr>
        <w:br/>
        <w:t>Single-Dominant Afromontane Forest of the Eastern Escarpments and Transition between</w:t>
      </w:r>
      <w:r w:rsidRPr="00AA3F06">
        <w:rPr>
          <w:color w:val="000000"/>
          <w:szCs w:val="24"/>
        </w:rPr>
        <w:br/>
        <w:t>Single Dominant Afromontane Forest and East African Evergreen and Semi-evergreen</w:t>
      </w:r>
      <w:r w:rsidRPr="00AA3F06">
        <w:rPr>
          <w:color w:val="000000"/>
          <w:szCs w:val="24"/>
        </w:rPr>
        <w:br/>
        <w:t>Bushland), Afro-alpine and Sub-Afroalpine Vegetation, and Riparian and Swamp Vegetation.</w:t>
      </w:r>
    </w:p>
    <w:p w:rsidR="003A5B19" w:rsidRPr="00AA3F06" w:rsidRDefault="003A5B19" w:rsidP="003A5B19">
      <w:pPr>
        <w:rPr>
          <w:color w:val="000000"/>
          <w:szCs w:val="24"/>
        </w:rPr>
      </w:pPr>
      <w:r w:rsidRPr="00AA3F06">
        <w:rPr>
          <w:color w:val="000000"/>
          <w:szCs w:val="24"/>
        </w:rPr>
        <w:t xml:space="preserve">The vegetation resources of Ethiopia, including forests, woodlands and bushlands have been studied by several scholars (Logan, 1946; Hedberg, 1957; Chaffey, 1979; Tewolde birhan G/Egziabher, 1986; Friis, 1992; EFAP, 1994, Tamrat Bekele, 1994). Based on the result of most of these studies, the various vegetation types of Ethiopia have been grouped into nine general categories for the purpose of developing the conservation strategy of Ethiopia. Recently a detailed vegetation map for Ethiopia has been published (Friis </w:t>
      </w:r>
      <w:r w:rsidRPr="00AA3F06">
        <w:rPr>
          <w:i/>
          <w:color w:val="000000"/>
          <w:szCs w:val="24"/>
        </w:rPr>
        <w:t xml:space="preserve">et al., </w:t>
      </w:r>
      <w:r w:rsidRPr="00AA3F06">
        <w:rPr>
          <w:color w:val="000000"/>
          <w:szCs w:val="24"/>
        </w:rPr>
        <w:t xml:space="preserve">2010). In this map, 12 vegetation types with 15 mapping units are recognized. The twelve vegetation types recognized are: 1. Desert and semi desert scrubland; 2. Acacia-Commiphora woodland and bushland; 3. Wooded grassland of the Western Gambela region; 4. Combretum-Terminalia woodland and wooded grassland; 5. Dry evergreen Afromontane forest and grassland complex; 6. Moist evergreen Afromontane forest; 7. Transitional rain forest; 8. Ericaceous belt; 9. Afroalpine vegetation; 10. </w:t>
      </w:r>
      <w:proofErr w:type="gramStart"/>
      <w:r w:rsidRPr="00AA3F06">
        <w:rPr>
          <w:color w:val="000000"/>
          <w:szCs w:val="24"/>
        </w:rPr>
        <w:t>Riverine vegetation; 11.Fresh water lakes, lakeshores, marshes, swamps and flood plains   vegetation, and 12.</w:t>
      </w:r>
      <w:proofErr w:type="gramEnd"/>
      <w:r w:rsidRPr="00AA3F06">
        <w:rPr>
          <w:color w:val="000000"/>
          <w:szCs w:val="24"/>
        </w:rPr>
        <w:t xml:space="preserve"> Salt-water lakes, lake shores, salt marshes and pan vegetation. From the 12 vegetation types mentioned above, moist evergreen afromontane forest, the vegetation type of the forest under study is discussed below. </w:t>
      </w:r>
    </w:p>
    <w:p w:rsidR="003A5B19" w:rsidRPr="008F4E85" w:rsidRDefault="00C47ABF" w:rsidP="003A5B19">
      <w:pPr>
        <w:pStyle w:val="Heading3"/>
        <w:spacing w:before="0"/>
        <w:rPr>
          <w:rFonts w:ascii="Times New Roman" w:hAnsi="Times New Roman"/>
          <w:color w:val="000000"/>
          <w:sz w:val="24"/>
          <w:szCs w:val="24"/>
        </w:rPr>
      </w:pPr>
      <w:bookmarkStart w:id="64" w:name="_Toc57354295"/>
      <w:bookmarkStart w:id="65" w:name="_Toc91859454"/>
      <w:bookmarkStart w:id="66" w:name="_Toc103206373"/>
      <w:r w:rsidRPr="00C47ABF">
        <w:rPr>
          <w:rFonts w:ascii="Times New Roman" w:hAnsi="Times New Roman"/>
          <w:color w:val="000000"/>
          <w:sz w:val="24"/>
          <w:szCs w:val="24"/>
        </w:rPr>
        <w:t>2.1.1 Dry Evergreen Montane Forest of Ethiopia</w:t>
      </w:r>
      <w:bookmarkEnd w:id="64"/>
      <w:bookmarkEnd w:id="65"/>
      <w:bookmarkEnd w:id="66"/>
    </w:p>
    <w:p w:rsidR="003A5B19" w:rsidRDefault="003A5B19" w:rsidP="003A5B19">
      <w:pPr>
        <w:spacing w:after="0"/>
        <w:rPr>
          <w:color w:val="000000"/>
          <w:szCs w:val="24"/>
        </w:rPr>
      </w:pPr>
      <w:r w:rsidRPr="00BF36E3">
        <w:rPr>
          <w:color w:val="000000"/>
          <w:szCs w:val="24"/>
        </w:rPr>
        <w:t xml:space="preserve">The Ethiopian highlands are the largest mountain complex in Africa and comprise over 50% of the African land area covered by Afromontane vegetation, of which the dry Afromontane forests form the largest part (Tamirat Bekele, 1993; DemelTeketay, 1996). Dry Evergreen Montane Forest is a very complex vegetation type occurring roughly above 1500 m and below 3200 m in altitude, with average annual temperature and rainfall of 14-25Oc and 700-1100 mm, respectively (Friis, 1992; ZerihunWoldu, 1999).      </w:t>
      </w:r>
    </w:p>
    <w:p w:rsidR="003A5B19" w:rsidRPr="00BF36E3" w:rsidRDefault="003A5B19" w:rsidP="003A5B19">
      <w:pPr>
        <w:spacing w:after="0"/>
        <w:rPr>
          <w:color w:val="000000"/>
          <w:szCs w:val="24"/>
        </w:rPr>
      </w:pPr>
    </w:p>
    <w:p w:rsidR="003A5B19" w:rsidRPr="00DF0389" w:rsidRDefault="003A5B19" w:rsidP="003A5B19">
      <w:pPr>
        <w:rPr>
          <w:color w:val="000000"/>
          <w:szCs w:val="24"/>
        </w:rPr>
      </w:pPr>
      <w:r w:rsidRPr="00DF0389">
        <w:rPr>
          <w:color w:val="000000"/>
          <w:szCs w:val="24"/>
        </w:rPr>
        <w:t xml:space="preserve">The dry evergreen Afromontane forests are among the dry land vegetation types of Ethiopia characterized by the tree species; </w:t>
      </w:r>
      <w:r w:rsidR="00C47ABF" w:rsidRPr="00C47ABF">
        <w:rPr>
          <w:i/>
          <w:color w:val="000000"/>
          <w:szCs w:val="24"/>
        </w:rPr>
        <w:t>Acaca abyssinica</w:t>
      </w:r>
      <w:r w:rsidRPr="00DF0389">
        <w:rPr>
          <w:color w:val="000000"/>
          <w:szCs w:val="24"/>
        </w:rPr>
        <w:t xml:space="preserve">, </w:t>
      </w:r>
      <w:r w:rsidR="00C47ABF" w:rsidRPr="00C47ABF">
        <w:rPr>
          <w:i/>
          <w:color w:val="000000"/>
          <w:szCs w:val="24"/>
        </w:rPr>
        <w:t>Junipperus procera</w:t>
      </w:r>
      <w:r w:rsidRPr="00DF0389">
        <w:rPr>
          <w:color w:val="000000"/>
          <w:szCs w:val="24"/>
        </w:rPr>
        <w:t xml:space="preserve">, </w:t>
      </w:r>
      <w:r w:rsidRPr="00DF0389">
        <w:rPr>
          <w:i/>
          <w:color w:val="000000"/>
          <w:szCs w:val="24"/>
        </w:rPr>
        <w:t>Olea</w:t>
      </w:r>
      <w:r w:rsidRPr="00DF0389">
        <w:rPr>
          <w:i/>
          <w:color w:val="000000"/>
          <w:szCs w:val="24"/>
        </w:rPr>
        <w:br/>
        <w:t xml:space="preserve">europaea </w:t>
      </w:r>
      <w:r w:rsidR="00C47ABF" w:rsidRPr="00C47ABF">
        <w:rPr>
          <w:color w:val="000000"/>
          <w:szCs w:val="24"/>
        </w:rPr>
        <w:t>subsp.</w:t>
      </w:r>
      <w:r w:rsidRPr="00DF0389">
        <w:rPr>
          <w:i/>
          <w:color w:val="000000"/>
          <w:szCs w:val="24"/>
        </w:rPr>
        <w:t xml:space="preserve"> cuspidata</w:t>
      </w:r>
      <w:r w:rsidRPr="00DF0389">
        <w:rPr>
          <w:color w:val="000000"/>
          <w:szCs w:val="24"/>
        </w:rPr>
        <w:t xml:space="preserve">, and </w:t>
      </w:r>
      <w:r w:rsidR="00C47ABF" w:rsidRPr="00C47ABF">
        <w:rPr>
          <w:i/>
          <w:color w:val="000000"/>
          <w:szCs w:val="24"/>
        </w:rPr>
        <w:t xml:space="preserve">Podocarpus </w:t>
      </w:r>
      <w:proofErr w:type="gramStart"/>
      <w:r w:rsidR="00C47ABF" w:rsidRPr="00C47ABF">
        <w:rPr>
          <w:i/>
          <w:color w:val="000000"/>
          <w:szCs w:val="24"/>
        </w:rPr>
        <w:t>falcatus</w:t>
      </w:r>
      <w:r w:rsidRPr="00DF0389">
        <w:rPr>
          <w:color w:val="000000"/>
          <w:szCs w:val="24"/>
        </w:rPr>
        <w:t>(</w:t>
      </w:r>
      <w:proofErr w:type="gramEnd"/>
      <w:r w:rsidRPr="00DF0389">
        <w:rPr>
          <w:color w:val="000000"/>
          <w:szCs w:val="24"/>
        </w:rPr>
        <w:t xml:space="preserve">Mulugeta Limenih and Bongers, 2011). Hence, the DAF ecosystem of Ethiopia refers to all the area that is potentially or currently covered by the DAF (Friis </w:t>
      </w:r>
      <w:r w:rsidRPr="00DF0389">
        <w:rPr>
          <w:i/>
          <w:color w:val="000000"/>
          <w:szCs w:val="24"/>
        </w:rPr>
        <w:t xml:space="preserve">et al., </w:t>
      </w:r>
      <w:r w:rsidRPr="00DF0389">
        <w:rPr>
          <w:color w:val="000000"/>
          <w:szCs w:val="24"/>
        </w:rPr>
        <w:t>2010).</w:t>
      </w:r>
    </w:p>
    <w:p w:rsidR="003A5B19" w:rsidRPr="00DF0389" w:rsidRDefault="003A5B19" w:rsidP="003A5B19">
      <w:pPr>
        <w:rPr>
          <w:color w:val="000000"/>
          <w:szCs w:val="24"/>
        </w:rPr>
      </w:pPr>
      <w:r w:rsidRPr="00DF0389">
        <w:rPr>
          <w:color w:val="000000"/>
          <w:szCs w:val="24"/>
        </w:rPr>
        <w:t xml:space="preserve"> These are most of the landmasses of the central, southeastern, and northern Ethiopia falling within the altitudinal ranges of 1500- 3200 m (Zerihun Woldu, 1999) or 1900-3400 m (Mulugeta Lemenih and Bongers, 2011). The DAF ecosystem of central and eastern Ethiopia is characterized by the cereal-based farming system, while in the western and central southern of its range mixed root crop farming system is predominant (Zerihun Woldu, 1999). The DAF can be divided into five namely; </w:t>
      </w:r>
      <w:r w:rsidR="00C47ABF" w:rsidRPr="00C47ABF">
        <w:rPr>
          <w:i/>
          <w:color w:val="000000"/>
          <w:szCs w:val="24"/>
        </w:rPr>
        <w:t>Mimusops kummel</w:t>
      </w:r>
      <w:r w:rsidRPr="00DF0389">
        <w:rPr>
          <w:color w:val="000000"/>
          <w:szCs w:val="24"/>
        </w:rPr>
        <w:t xml:space="preserve"> forest (north-west Ethiopia), </w:t>
      </w:r>
      <w:r w:rsidR="00C47ABF" w:rsidRPr="00C47ABF">
        <w:rPr>
          <w:i/>
          <w:color w:val="000000"/>
          <w:szCs w:val="24"/>
        </w:rPr>
        <w:t>Podocarpus falcatus</w:t>
      </w:r>
      <w:r w:rsidRPr="00DF0389">
        <w:rPr>
          <w:color w:val="000000"/>
          <w:szCs w:val="24"/>
        </w:rPr>
        <w:t xml:space="preserve"> forest (now found rarely in southern Ethiopia), </w:t>
      </w:r>
      <w:r w:rsidR="00C47ABF" w:rsidRPr="00C47ABF">
        <w:rPr>
          <w:i/>
          <w:color w:val="000000"/>
          <w:szCs w:val="24"/>
        </w:rPr>
        <w:t>Juniperus procera</w:t>
      </w:r>
      <w:r w:rsidRPr="00DF0389">
        <w:rPr>
          <w:color w:val="000000"/>
          <w:szCs w:val="24"/>
        </w:rPr>
        <w:t xml:space="preserve"> forest (the most widespread type), </w:t>
      </w:r>
      <w:r w:rsidR="00C47ABF" w:rsidRPr="00C47ABF">
        <w:rPr>
          <w:i/>
          <w:color w:val="000000"/>
          <w:szCs w:val="24"/>
        </w:rPr>
        <w:t>Juniperus procera</w:t>
      </w:r>
      <w:r w:rsidRPr="00DF0389">
        <w:rPr>
          <w:color w:val="000000"/>
          <w:szCs w:val="24"/>
        </w:rPr>
        <w:t xml:space="preserve"> and </w:t>
      </w:r>
      <w:r w:rsidR="00C47ABF" w:rsidRPr="00C47ABF">
        <w:rPr>
          <w:i/>
          <w:color w:val="000000"/>
          <w:szCs w:val="24"/>
        </w:rPr>
        <w:t>Podocarpus falcatus</w:t>
      </w:r>
      <w:r w:rsidRPr="00DF0389">
        <w:rPr>
          <w:color w:val="000000"/>
          <w:szCs w:val="24"/>
        </w:rPr>
        <w:t xml:space="preserve"> forest (found in Shewa, Arsi, Harar, and Sidamo), and </w:t>
      </w:r>
      <w:r w:rsidR="00C47ABF" w:rsidRPr="00C47ABF">
        <w:rPr>
          <w:i/>
          <w:color w:val="000000"/>
          <w:szCs w:val="24"/>
        </w:rPr>
        <w:t>Acacia abyssinica</w:t>
      </w:r>
      <w:r w:rsidRPr="00DF0389">
        <w:rPr>
          <w:color w:val="000000"/>
          <w:szCs w:val="24"/>
        </w:rPr>
        <w:t xml:space="preserve"> forest that 10 occupies the driest range of the ecosystem and is found in the north-western part of Ethiopia (Zerihun Woldu, 1999).  </w:t>
      </w:r>
    </w:p>
    <w:p w:rsidR="003A5B19" w:rsidRPr="00773B3F" w:rsidRDefault="003A5B19" w:rsidP="003A5B19">
      <w:pPr>
        <w:pStyle w:val="Heading2"/>
        <w:spacing w:before="0" w:line="360" w:lineRule="auto"/>
        <w:rPr>
          <w:rFonts w:ascii="Times New Roman" w:hAnsi="Times New Roman"/>
          <w:b/>
          <w:color w:val="000000"/>
          <w:sz w:val="28"/>
          <w:szCs w:val="28"/>
        </w:rPr>
      </w:pPr>
      <w:bookmarkStart w:id="67" w:name="_Toc57354296"/>
      <w:bookmarkStart w:id="68" w:name="_Toc91859455"/>
      <w:bookmarkStart w:id="69" w:name="_Toc103206374"/>
      <w:r w:rsidRPr="00773B3F">
        <w:rPr>
          <w:rFonts w:ascii="Times New Roman" w:hAnsi="Times New Roman"/>
          <w:b/>
          <w:color w:val="000000"/>
          <w:sz w:val="28"/>
          <w:szCs w:val="28"/>
        </w:rPr>
        <w:t>2.2 Plant Species Diversity, Richness and Evenness</w:t>
      </w:r>
      <w:bookmarkEnd w:id="67"/>
      <w:bookmarkEnd w:id="68"/>
      <w:bookmarkEnd w:id="69"/>
    </w:p>
    <w:p w:rsidR="003A5B19" w:rsidRDefault="003A5B19" w:rsidP="003A5B19">
      <w:pPr>
        <w:spacing w:after="0"/>
        <w:rPr>
          <w:color w:val="000000"/>
          <w:szCs w:val="24"/>
        </w:rPr>
      </w:pPr>
      <w:r w:rsidRPr="00DF0389">
        <w:rPr>
          <w:color w:val="000000"/>
          <w:szCs w:val="24"/>
        </w:rPr>
        <w:t xml:space="preserve">Species diversity, species </w:t>
      </w:r>
      <w:r w:rsidR="00875F22" w:rsidRPr="00DF0389">
        <w:rPr>
          <w:color w:val="000000"/>
          <w:szCs w:val="24"/>
        </w:rPr>
        <w:t>richness</w:t>
      </w:r>
      <w:r w:rsidRPr="00DF0389">
        <w:rPr>
          <w:color w:val="000000"/>
          <w:szCs w:val="24"/>
        </w:rPr>
        <w:t xml:space="preserve"> and biodiversity are widely used terms (sometimes interchangeable) in ecology and natural resource management. Species diversity is fundamental multidimensional concept that includes species richness, abundance and evenness (Purvis and Hector, 2000). Species diversity has been identified as one of the key indices ofsustainable land use practices that thought to be helpful in restoration of degraded and depletedareas (Shackelton 2000 and Sisay Tegegne, 2016).</w:t>
      </w:r>
    </w:p>
    <w:p w:rsidR="003A5B19" w:rsidRPr="00DF0389" w:rsidRDefault="003A5B19" w:rsidP="003A5B19">
      <w:pPr>
        <w:spacing w:after="0"/>
        <w:rPr>
          <w:color w:val="000000"/>
          <w:szCs w:val="24"/>
        </w:rPr>
      </w:pPr>
    </w:p>
    <w:p w:rsidR="003A5B19" w:rsidRDefault="003A5B19" w:rsidP="003A5B19">
      <w:pPr>
        <w:rPr>
          <w:color w:val="000000"/>
          <w:szCs w:val="24"/>
        </w:rPr>
      </w:pPr>
      <w:r w:rsidRPr="00DF0389">
        <w:rPr>
          <w:color w:val="000000"/>
          <w:szCs w:val="24"/>
        </w:rPr>
        <w:t>Mostly people mix the concept of species diversity and species evenness as they are similar.</w:t>
      </w:r>
      <w:r w:rsidRPr="00DF0389">
        <w:rPr>
          <w:color w:val="000000"/>
          <w:szCs w:val="24"/>
        </w:rPr>
        <w:br/>
        <w:t>However, species richness and evenness are one of the diversity measurement techniques of a</w:t>
      </w:r>
      <w:r w:rsidRPr="00DF0389">
        <w:rPr>
          <w:color w:val="000000"/>
          <w:szCs w:val="24"/>
        </w:rPr>
        <w:br/>
        <w:t xml:space="preserve">given area (Girma Balcha, 2004). </w:t>
      </w:r>
    </w:p>
    <w:p w:rsidR="003A5B19" w:rsidRPr="00DF0389" w:rsidRDefault="003A5B19" w:rsidP="003A5B19">
      <w:pPr>
        <w:rPr>
          <w:color w:val="000000"/>
          <w:szCs w:val="24"/>
        </w:rPr>
      </w:pPr>
      <w:r w:rsidRPr="00DF0389">
        <w:rPr>
          <w:color w:val="000000"/>
          <w:szCs w:val="24"/>
        </w:rPr>
        <w:t xml:space="preserve">Species richness is the simplest concept of species diversity implying the number of species in a communitywhere as evenness is a measure of equitability and it attempts to quantify the </w:t>
      </w:r>
      <w:r w:rsidRPr="00DF0389">
        <w:rPr>
          <w:color w:val="000000"/>
          <w:szCs w:val="24"/>
        </w:rPr>
        <w:lastRenderedPageBreak/>
        <w:t>unequalrepresentation of species in a community against a hypothetical community in which all speciesare equally common (Eddy Van der Maarel, 2005). So the presence of more species in a givenarea is an indication of good or richer community. As Kent and Coker (1992), describes thatspecies richness index has a great importance in assessing taxonomic, structural and ecologicalvalues of a given habitat, whereas evenness is a measure of abundance of the different speciesthat make up the richness of the area (SisayTegegne, 2016).</w:t>
      </w:r>
    </w:p>
    <w:p w:rsidR="003A5B19" w:rsidRPr="00A867AA" w:rsidRDefault="003A5B19" w:rsidP="003A5B19">
      <w:pPr>
        <w:rPr>
          <w:color w:val="000000"/>
          <w:szCs w:val="24"/>
        </w:rPr>
      </w:pPr>
      <w:r w:rsidRPr="00A867AA">
        <w:rPr>
          <w:color w:val="000000"/>
          <w:szCs w:val="24"/>
        </w:rPr>
        <w:t xml:space="preserve"> Species richness is a relative term that refersto the number of species in a community, and is directly associated with measuring the diversityof species in a given area. A related term, evenness (E), is another dimension of diversity thatdefines the number of individuals from each species in the same area (Petchey and Gaston, 2002). Nevertheless, species diversity is the product of species evenness and richness. Speciesdiversity indices provide information about species endemism, rarity and commonness (MuellerDombois and Ellenberg, 1974).  </w:t>
      </w:r>
    </w:p>
    <w:p w:rsidR="003A5B19" w:rsidRPr="00A867AA" w:rsidRDefault="003A5B19" w:rsidP="003A5B19">
      <w:pPr>
        <w:rPr>
          <w:color w:val="000000"/>
          <w:szCs w:val="24"/>
        </w:rPr>
      </w:pPr>
      <w:r w:rsidRPr="00A867AA">
        <w:rPr>
          <w:color w:val="000000"/>
          <w:szCs w:val="24"/>
        </w:rPr>
        <w:t>If an area is to be said that have high species evenness it should the same composition of species in all habitat, while area with low spatial distribution of species considered as poor in evenness.Kent and Coker (1992), described that both species diversity and species evenness are often calculated using the Shannon diversity index (H'), which naturally varies between 1.5 and 3.5 and rarely, exceeds 3.5. Shannon diversity index is the most appropriate and the most widely</w:t>
      </w:r>
      <w:r w:rsidRPr="00A867AA">
        <w:rPr>
          <w:color w:val="000000"/>
          <w:szCs w:val="24"/>
        </w:rPr>
        <w:br/>
        <w:t>used index for combining species richness and evenness (Krebs, 1999). Similarly, Sorenson`s</w:t>
      </w:r>
      <w:r w:rsidRPr="00A867AA">
        <w:rPr>
          <w:color w:val="000000"/>
          <w:szCs w:val="24"/>
        </w:rPr>
        <w:br/>
        <w:t>index of similarity is widely used use index for species evenness (Dinkissa Bache, 2011).</w:t>
      </w:r>
    </w:p>
    <w:p w:rsidR="003A5B19" w:rsidRPr="00F16785" w:rsidRDefault="003A5B19" w:rsidP="003A5B19">
      <w:pPr>
        <w:pStyle w:val="Heading2"/>
        <w:spacing w:before="0" w:line="360" w:lineRule="auto"/>
        <w:rPr>
          <w:rFonts w:ascii="Times New Roman" w:hAnsi="Times New Roman"/>
          <w:b/>
          <w:color w:val="000000"/>
          <w:sz w:val="28"/>
          <w:szCs w:val="28"/>
        </w:rPr>
      </w:pPr>
      <w:bookmarkStart w:id="70" w:name="_Toc91859456"/>
      <w:bookmarkStart w:id="71" w:name="_Toc103206375"/>
      <w:r w:rsidRPr="00F16785">
        <w:rPr>
          <w:rFonts w:ascii="Times New Roman" w:hAnsi="Times New Roman"/>
          <w:b/>
          <w:color w:val="000000"/>
          <w:sz w:val="28"/>
          <w:szCs w:val="28"/>
        </w:rPr>
        <w:t>2.3 Regeneration Status of Forest</w:t>
      </w:r>
      <w:bookmarkEnd w:id="70"/>
      <w:bookmarkEnd w:id="71"/>
    </w:p>
    <w:p w:rsidR="003A5B19" w:rsidRDefault="003A5B19" w:rsidP="003A5B19">
      <w:pPr>
        <w:spacing w:after="0"/>
        <w:rPr>
          <w:color w:val="000000"/>
          <w:szCs w:val="24"/>
        </w:rPr>
      </w:pPr>
      <w:r w:rsidRPr="00F16785">
        <w:rPr>
          <w:color w:val="000000"/>
          <w:szCs w:val="24"/>
        </w:rPr>
        <w:t xml:space="preserve">Regeneration studies have significant implication on the conservation and restoration of degraded natural forests (Getachew Tesfaye </w:t>
      </w:r>
      <w:r w:rsidRPr="00F16785">
        <w:rPr>
          <w:i/>
          <w:color w:val="000000"/>
          <w:szCs w:val="24"/>
        </w:rPr>
        <w:t xml:space="preserve">et al., </w:t>
      </w:r>
      <w:r w:rsidRPr="00F16785">
        <w:rPr>
          <w:color w:val="000000"/>
          <w:szCs w:val="24"/>
        </w:rPr>
        <w:t xml:space="preserve">2010). Thus, regeneration status of woody species can be predicted by the age structure of their populations. The study of regeneration of forest trees has important implications for the management of natural forests, and in one of the thrust areas of forestry. Regeneration status of the forest is analyzed by comparing saplings and seedlings with the matured trees according to Dhaulkhandi </w:t>
      </w:r>
      <w:r w:rsidRPr="00F16785">
        <w:rPr>
          <w:i/>
          <w:color w:val="000000"/>
          <w:szCs w:val="24"/>
        </w:rPr>
        <w:t>et al</w:t>
      </w:r>
      <w:r w:rsidRPr="00F16785">
        <w:rPr>
          <w:color w:val="000000"/>
          <w:szCs w:val="24"/>
        </w:rPr>
        <w:t xml:space="preserve">. (2008) and Tiwari </w:t>
      </w:r>
      <w:r w:rsidRPr="00F16785">
        <w:rPr>
          <w:i/>
          <w:color w:val="000000"/>
          <w:szCs w:val="24"/>
        </w:rPr>
        <w:t>et al</w:t>
      </w:r>
      <w:r w:rsidRPr="00F16785">
        <w:rPr>
          <w:color w:val="000000"/>
          <w:szCs w:val="24"/>
        </w:rPr>
        <w:t xml:space="preserve">. (2010) i.e. Good regeneration, if seedlings &gt; saplings &gt; adults; Fair regeneration, if seedlings &gt; or = saplings = adults; Poor regeneration, if the species survives only in sapling stage, but no </w:t>
      </w:r>
      <w:r w:rsidRPr="00F16785">
        <w:rPr>
          <w:color w:val="000000"/>
          <w:szCs w:val="24"/>
        </w:rPr>
        <w:lastRenderedPageBreak/>
        <w:t>seedlings (saplings may be &lt;, &gt; or = adults); and if a species is present only in an adult form it is considered as not regenerating.</w:t>
      </w:r>
    </w:p>
    <w:p w:rsidR="003A5B19" w:rsidRPr="00F16785" w:rsidRDefault="003A5B19" w:rsidP="003A5B19">
      <w:pPr>
        <w:spacing w:after="0"/>
        <w:rPr>
          <w:color w:val="000000"/>
          <w:szCs w:val="24"/>
        </w:rPr>
      </w:pPr>
    </w:p>
    <w:p w:rsidR="003A5B19" w:rsidRPr="00F16785" w:rsidRDefault="003A5B19" w:rsidP="003A5B19">
      <w:pPr>
        <w:rPr>
          <w:color w:val="000000"/>
          <w:szCs w:val="24"/>
        </w:rPr>
      </w:pPr>
      <w:r w:rsidRPr="00F16785">
        <w:rPr>
          <w:color w:val="000000"/>
          <w:szCs w:val="24"/>
        </w:rPr>
        <w:t xml:space="preserve"> The regeneration status of </w:t>
      </w:r>
      <w:r w:rsidR="00512B93">
        <w:rPr>
          <w:color w:val="000000"/>
          <w:szCs w:val="24"/>
        </w:rPr>
        <w:t>p</w:t>
      </w:r>
      <w:r w:rsidR="00512B93" w:rsidRPr="00F16785">
        <w:rPr>
          <w:color w:val="000000"/>
          <w:szCs w:val="24"/>
        </w:rPr>
        <w:t xml:space="preserve">lant </w:t>
      </w:r>
      <w:r w:rsidRPr="00F16785">
        <w:rPr>
          <w:color w:val="000000"/>
          <w:szCs w:val="24"/>
        </w:rPr>
        <w:t xml:space="preserve">species is summarized based on the total count of seedling and sapling of each species across all quadrats and presented in tables.In general, a tree species with no seedling and sapling in a forest is under risky condition and it is suggested that these species are under threat of local extinction. Hence, for a successful regeneration and establishment of seedlings, a sufficient volume of viable seeds, appropriate climatic and edaphic conditions are indispensable (Taye Bekele </w:t>
      </w:r>
      <w:r w:rsidRPr="00F16785">
        <w:rPr>
          <w:i/>
          <w:color w:val="000000"/>
          <w:szCs w:val="24"/>
        </w:rPr>
        <w:t xml:space="preserve">et al., </w:t>
      </w:r>
      <w:r w:rsidRPr="00F16785">
        <w:rPr>
          <w:color w:val="000000"/>
          <w:szCs w:val="24"/>
        </w:rPr>
        <w:t>2002).</w:t>
      </w:r>
    </w:p>
    <w:p w:rsidR="003A5B19" w:rsidRPr="00694C3B" w:rsidRDefault="003A5B19" w:rsidP="003A5B19">
      <w:pPr>
        <w:pStyle w:val="Heading2"/>
        <w:spacing w:before="0" w:line="360" w:lineRule="auto"/>
        <w:rPr>
          <w:rFonts w:ascii="Times New Roman" w:hAnsi="Times New Roman"/>
          <w:b/>
          <w:color w:val="000000"/>
          <w:sz w:val="28"/>
          <w:szCs w:val="28"/>
        </w:rPr>
      </w:pPr>
      <w:bookmarkStart w:id="72" w:name="_Toc57354301"/>
      <w:bookmarkStart w:id="73" w:name="_Toc91859457"/>
      <w:bookmarkStart w:id="74" w:name="_Toc103206376"/>
      <w:r w:rsidRPr="00694C3B">
        <w:rPr>
          <w:rFonts w:ascii="Times New Roman" w:hAnsi="Times New Roman"/>
          <w:b/>
          <w:color w:val="000000"/>
          <w:sz w:val="28"/>
          <w:szCs w:val="28"/>
        </w:rPr>
        <w:t>2.4 Environmental Factors and Vegetation in Ethiopia</w:t>
      </w:r>
      <w:bookmarkEnd w:id="72"/>
      <w:bookmarkEnd w:id="73"/>
      <w:bookmarkEnd w:id="74"/>
    </w:p>
    <w:p w:rsidR="003A5B19" w:rsidRDefault="003A5B19" w:rsidP="003A5B19">
      <w:pPr>
        <w:spacing w:after="0"/>
        <w:rPr>
          <w:color w:val="000000"/>
          <w:szCs w:val="24"/>
        </w:rPr>
      </w:pPr>
      <w:r w:rsidRPr="00D9236E">
        <w:rPr>
          <w:color w:val="000000"/>
          <w:szCs w:val="24"/>
        </w:rPr>
        <w:t>Ethiopia has very diverse climatic conditions varying from hot and dry desert in the lowland areas, part of which are as deep as 116 m below sea level, to cold and humid alpine habitats in highlands, which rises to over 4000 m a.s.l. Such diverse climatic conditions and habitats partly contributed to the presence of high species diversity in plants and animals, making Ethiopia one of the top 25 richest countries of the world in biodiversity (WCMC, 1994).</w:t>
      </w:r>
    </w:p>
    <w:p w:rsidR="003A5B19" w:rsidRPr="00D9236E" w:rsidRDefault="003A5B19" w:rsidP="003A5B19">
      <w:pPr>
        <w:spacing w:after="0"/>
        <w:rPr>
          <w:color w:val="000000"/>
          <w:szCs w:val="24"/>
          <w:shd w:val="clear" w:color="auto" w:fill="FFFF00"/>
        </w:rPr>
      </w:pPr>
    </w:p>
    <w:p w:rsidR="003A5B19" w:rsidRDefault="003A5B19" w:rsidP="003A5B19">
      <w:pPr>
        <w:spacing w:after="0"/>
        <w:rPr>
          <w:color w:val="000000"/>
          <w:szCs w:val="24"/>
        </w:rPr>
      </w:pPr>
      <w:r w:rsidRPr="00D9236E">
        <w:rPr>
          <w:color w:val="000000"/>
          <w:szCs w:val="24"/>
        </w:rPr>
        <w:t xml:space="preserve">The complexity arises from the great variations in altitude implying equally great spatial differences in moisture regimes as well as temperatures within very short horizontal distances. The potential distribution of a community can be predicted based on annual rainfall and elevation data. At relatively low temperature and high rainfall distribution, evergreen shrubs, herbs and grasses are dominant, while deciduous and spiny shrubs are dominant and grasses are less abundant at low temperature and rainfall distribution (Getachew Tadesse </w:t>
      </w:r>
      <w:r w:rsidRPr="00D9236E">
        <w:rPr>
          <w:i/>
          <w:color w:val="000000"/>
          <w:szCs w:val="24"/>
        </w:rPr>
        <w:t xml:space="preserve">et al., </w:t>
      </w:r>
      <w:r w:rsidRPr="00D9236E">
        <w:rPr>
          <w:color w:val="000000"/>
          <w:szCs w:val="24"/>
        </w:rPr>
        <w:t>2005).</w:t>
      </w:r>
    </w:p>
    <w:p w:rsidR="003A5B19" w:rsidRPr="00D9236E" w:rsidRDefault="003A5B19" w:rsidP="003A5B19">
      <w:pPr>
        <w:spacing w:after="0"/>
        <w:rPr>
          <w:color w:val="000000"/>
          <w:szCs w:val="24"/>
        </w:rPr>
      </w:pPr>
    </w:p>
    <w:p w:rsidR="003A5B19" w:rsidRDefault="003A5B19" w:rsidP="003A5B19">
      <w:pPr>
        <w:spacing w:after="0"/>
        <w:rPr>
          <w:color w:val="000000"/>
          <w:szCs w:val="24"/>
        </w:rPr>
      </w:pPr>
      <w:r w:rsidRPr="001A0168">
        <w:rPr>
          <w:color w:val="000000"/>
          <w:szCs w:val="24"/>
        </w:rPr>
        <w:t xml:space="preserve">According to ZerihunWoldu </w:t>
      </w:r>
      <w:r w:rsidRPr="001A0168">
        <w:rPr>
          <w:i/>
          <w:color w:val="000000"/>
          <w:szCs w:val="24"/>
        </w:rPr>
        <w:t>et al</w:t>
      </w:r>
      <w:r w:rsidRPr="001A0168">
        <w:rPr>
          <w:color w:val="000000"/>
          <w:szCs w:val="24"/>
        </w:rPr>
        <w:t xml:space="preserve">. (1989), Altitude is one of the most important environmental factors that determine the type of plant community altitudinal factors determining the nature of soil and the prevailing moisture and temperature conditions have a very significant effect on vegetation. </w:t>
      </w:r>
    </w:p>
    <w:p w:rsidR="003A5B19" w:rsidRPr="001A0168" w:rsidRDefault="003A5B19" w:rsidP="003A5B19">
      <w:pPr>
        <w:spacing w:after="0"/>
        <w:rPr>
          <w:color w:val="000000"/>
          <w:szCs w:val="24"/>
        </w:rPr>
      </w:pPr>
    </w:p>
    <w:p w:rsidR="003A5B19" w:rsidRPr="006B6A4A" w:rsidRDefault="003A5B19" w:rsidP="003A5B19">
      <w:pPr>
        <w:pStyle w:val="Heading2"/>
        <w:spacing w:before="0" w:line="360" w:lineRule="auto"/>
        <w:rPr>
          <w:rFonts w:ascii="Times New Roman" w:hAnsi="Times New Roman"/>
          <w:b/>
          <w:color w:val="000000"/>
          <w:sz w:val="28"/>
          <w:szCs w:val="28"/>
        </w:rPr>
      </w:pPr>
      <w:bookmarkStart w:id="75" w:name="_Toc57354302"/>
      <w:bookmarkStart w:id="76" w:name="_Toc91859458"/>
      <w:bookmarkStart w:id="77" w:name="_Toc103206377"/>
      <w:r w:rsidRPr="006B6A4A">
        <w:rPr>
          <w:rFonts w:ascii="Times New Roman" w:hAnsi="Times New Roman"/>
          <w:b/>
          <w:color w:val="000000"/>
          <w:sz w:val="28"/>
          <w:szCs w:val="28"/>
        </w:rPr>
        <w:lastRenderedPageBreak/>
        <w:t>2.5 An Overview of the Global Climate Change</w:t>
      </w:r>
      <w:bookmarkEnd w:id="75"/>
      <w:bookmarkEnd w:id="76"/>
      <w:bookmarkEnd w:id="77"/>
    </w:p>
    <w:p w:rsidR="003A5B19" w:rsidRDefault="003A5B19" w:rsidP="003A5B19">
      <w:pPr>
        <w:spacing w:after="0"/>
        <w:rPr>
          <w:color w:val="000000"/>
          <w:szCs w:val="24"/>
        </w:rPr>
      </w:pPr>
      <w:r w:rsidRPr="00931F74">
        <w:rPr>
          <w:color w:val="000000"/>
          <w:szCs w:val="24"/>
        </w:rPr>
        <w:t xml:space="preserve">Global climate change is any significant change in measures of climate (temperature, precipitation) for an extended period of time typically decades (IPCC, 2007). The global temperatures have increased since the past 400,000 years (USEPA, 2007b). Even if preventing and minimizing climate change by limiting anthropogenic emissions of greenhouse and enhancing greenhouse gas sinks is essential, (UN, 1992) earth is currently warmer than it has  been in its recent past. The assessment of the global climate by the Intergovernmental Panel on Climate Change (IPCC, 2006) indicates that most of the global average temperatures increase when the anthropogenic greenhouse gas concentrations increase. </w:t>
      </w:r>
    </w:p>
    <w:p w:rsidR="003A5B19" w:rsidRPr="00931F74" w:rsidRDefault="003A5B19" w:rsidP="003A5B19">
      <w:pPr>
        <w:spacing w:after="0"/>
        <w:rPr>
          <w:color w:val="000000"/>
          <w:szCs w:val="24"/>
        </w:rPr>
      </w:pPr>
    </w:p>
    <w:p w:rsidR="003A5B19" w:rsidRPr="00931F74" w:rsidRDefault="003A5B19" w:rsidP="003A5B19">
      <w:pPr>
        <w:rPr>
          <w:color w:val="000000"/>
          <w:szCs w:val="24"/>
        </w:rPr>
      </w:pPr>
      <w:r w:rsidRPr="00931F74">
        <w:rPr>
          <w:color w:val="000000"/>
          <w:szCs w:val="24"/>
        </w:rPr>
        <w:t>Due to this, accurate and precise measurement of the C</w:t>
      </w:r>
      <w:r w:rsidR="007E61CC">
        <w:rPr>
          <w:color w:val="000000"/>
          <w:szCs w:val="24"/>
        </w:rPr>
        <w:t>arbon</w:t>
      </w:r>
      <w:r w:rsidRPr="00931F74">
        <w:rPr>
          <w:color w:val="000000"/>
          <w:szCs w:val="24"/>
        </w:rPr>
        <w:t xml:space="preserve"> in forests is gaining global attention globally (Brown, 2002).Climate change mitigation describes the reduction of GHG emissions, and forests have great value for reduction of GHG emission by capturing carbon from the air. According to review Report </w:t>
      </w:r>
      <w:r w:rsidR="00877A15">
        <w:rPr>
          <w:color w:val="000000"/>
          <w:szCs w:val="24"/>
        </w:rPr>
        <w:t xml:space="preserve">by </w:t>
      </w:r>
      <w:r w:rsidRPr="00931F74">
        <w:rPr>
          <w:color w:val="000000"/>
          <w:szCs w:val="24"/>
        </w:rPr>
        <w:t xml:space="preserve">Stern, </w:t>
      </w:r>
      <w:r w:rsidR="00877A15" w:rsidRPr="00931F74">
        <w:rPr>
          <w:color w:val="000000"/>
          <w:szCs w:val="24"/>
        </w:rPr>
        <w:t>(</w:t>
      </w:r>
      <w:r w:rsidRPr="00931F74">
        <w:rPr>
          <w:color w:val="000000"/>
          <w:szCs w:val="24"/>
        </w:rPr>
        <w:t>2007</w:t>
      </w:r>
      <w:r w:rsidR="00877A15" w:rsidRPr="00931F74">
        <w:rPr>
          <w:color w:val="000000"/>
          <w:szCs w:val="24"/>
        </w:rPr>
        <w:t>)</w:t>
      </w:r>
      <w:r w:rsidRPr="00931F74">
        <w:rPr>
          <w:color w:val="000000"/>
          <w:szCs w:val="24"/>
        </w:rPr>
        <w:t xml:space="preserve">; </w:t>
      </w:r>
      <w:proofErr w:type="gramStart"/>
      <w:r w:rsidRPr="00931F74">
        <w:rPr>
          <w:color w:val="000000"/>
          <w:szCs w:val="24"/>
        </w:rPr>
        <w:t>IPCC</w:t>
      </w:r>
      <w:r w:rsidR="00877A15">
        <w:rPr>
          <w:color w:val="000000"/>
          <w:szCs w:val="24"/>
        </w:rPr>
        <w:t>(</w:t>
      </w:r>
      <w:proofErr w:type="gramEnd"/>
      <w:r w:rsidRPr="00931F74">
        <w:rPr>
          <w:color w:val="000000"/>
          <w:szCs w:val="24"/>
        </w:rPr>
        <w:t>2014</w:t>
      </w:r>
      <w:r w:rsidR="00877A15">
        <w:rPr>
          <w:color w:val="000000"/>
          <w:szCs w:val="24"/>
        </w:rPr>
        <w:t>)</w:t>
      </w:r>
      <w:r w:rsidRPr="00931F74">
        <w:rPr>
          <w:color w:val="000000"/>
          <w:szCs w:val="24"/>
        </w:rPr>
        <w:t xml:space="preserve">, urgent action is necessary to reduce greenhouse gas (GHG) emissions and mitigate their effects, as well as to adapt to the realities of current and future environmental change as projected. </w:t>
      </w:r>
    </w:p>
    <w:p w:rsidR="003A5B19" w:rsidRPr="00931F74" w:rsidRDefault="003A5B19" w:rsidP="003A5B19">
      <w:pPr>
        <w:rPr>
          <w:color w:val="000000"/>
          <w:szCs w:val="24"/>
        </w:rPr>
      </w:pPr>
      <w:r w:rsidRPr="00931F74">
        <w:rPr>
          <w:color w:val="000000"/>
          <w:szCs w:val="24"/>
        </w:rPr>
        <w:t xml:space="preserve">The (IPPC, 2007) highlighted that Africa will be one of the continents that will be hard hit by the impact of climate change due to an increased temperature and water scarcity. Yet Africa represents only 3.6 percent of emissions. The IPCC Report pointed out that there is “very high confidence” that agricultural production and food security in many African countries could be severely affected by climate change and variability. In Africa, the yields of crops in some countries could be reduced as much as 50 percent by 2020, with smallholders being the most affected (FAO, 2011). </w:t>
      </w:r>
    </w:p>
    <w:p w:rsidR="003A5B19" w:rsidRPr="00931F74" w:rsidRDefault="003A5B19" w:rsidP="003A5B19">
      <w:pPr>
        <w:rPr>
          <w:color w:val="000000"/>
          <w:szCs w:val="24"/>
        </w:rPr>
      </w:pPr>
      <w:r w:rsidRPr="00931F74">
        <w:rPr>
          <w:color w:val="000000"/>
          <w:szCs w:val="24"/>
        </w:rPr>
        <w:t xml:space="preserve">Ethiopia is one of the developing countries, which are more vulnerable to climate variability and change </w:t>
      </w:r>
      <w:r w:rsidR="00877A15">
        <w:rPr>
          <w:color w:val="000000"/>
          <w:szCs w:val="24"/>
        </w:rPr>
        <w:t>(</w:t>
      </w:r>
      <w:r w:rsidRPr="00931F74">
        <w:rPr>
          <w:color w:val="000000"/>
          <w:szCs w:val="24"/>
        </w:rPr>
        <w:t xml:space="preserve">FAO, 2011). Low level of socio-economic development, inadequate infrastructure, lack of institutional capacity and a higher dependency on natural resources base make the country more vulnerable to climatic factors including climate variability and extreme climate events. Ethiopia is particularly vulnerable to global climate change, given its massive reliance on agriculture (FAO, 2011). </w:t>
      </w:r>
    </w:p>
    <w:p w:rsidR="003A5B19" w:rsidRPr="007774DB" w:rsidRDefault="003A5B19" w:rsidP="003A5B19">
      <w:pPr>
        <w:pStyle w:val="Heading3"/>
        <w:spacing w:before="0"/>
        <w:rPr>
          <w:rFonts w:ascii="Times New Roman" w:hAnsi="Times New Roman"/>
          <w:color w:val="000000"/>
          <w:szCs w:val="24"/>
        </w:rPr>
      </w:pPr>
      <w:bookmarkStart w:id="78" w:name="_Toc57354303"/>
      <w:bookmarkStart w:id="79" w:name="_Toc91859459"/>
      <w:bookmarkStart w:id="80" w:name="_Toc103206378"/>
      <w:r w:rsidRPr="007774DB">
        <w:rPr>
          <w:rFonts w:ascii="Times New Roman" w:hAnsi="Times New Roman"/>
          <w:color w:val="000000"/>
          <w:szCs w:val="24"/>
        </w:rPr>
        <w:lastRenderedPageBreak/>
        <w:t>2.5.1 Climate Change Mitigation and Adaptation Potential of Forests</w:t>
      </w:r>
      <w:bookmarkEnd w:id="78"/>
      <w:bookmarkEnd w:id="79"/>
      <w:bookmarkEnd w:id="80"/>
    </w:p>
    <w:p w:rsidR="003A5B19" w:rsidRDefault="003A5B19" w:rsidP="003A5B19">
      <w:pPr>
        <w:spacing w:after="0"/>
        <w:rPr>
          <w:color w:val="000000"/>
          <w:szCs w:val="24"/>
        </w:rPr>
      </w:pPr>
      <w:r w:rsidRPr="00DF0389">
        <w:rPr>
          <w:color w:val="000000"/>
          <w:szCs w:val="24"/>
        </w:rPr>
        <w:t>Forests sequester and store more carbon than any other terrestrial ecosystem and are an important</w:t>
      </w:r>
    </w:p>
    <w:p w:rsidR="003A5B19" w:rsidRDefault="0004617E" w:rsidP="003A5B19">
      <w:pPr>
        <w:spacing w:after="0"/>
        <w:rPr>
          <w:color w:val="000000"/>
          <w:szCs w:val="24"/>
        </w:rPr>
      </w:pPr>
      <w:proofErr w:type="gramStart"/>
      <w:r>
        <w:rPr>
          <w:color w:val="000000"/>
          <w:szCs w:val="24"/>
        </w:rPr>
        <w:t>Forclimate change</w:t>
      </w:r>
      <w:r w:rsidR="003A5B19" w:rsidRPr="00DF0389">
        <w:rPr>
          <w:color w:val="000000"/>
          <w:szCs w:val="24"/>
        </w:rPr>
        <w:t>.</w:t>
      </w:r>
      <w:proofErr w:type="gramEnd"/>
      <w:r w:rsidR="003A5B19" w:rsidRPr="00DF0389">
        <w:rPr>
          <w:color w:val="000000"/>
          <w:szCs w:val="24"/>
        </w:rPr>
        <w:t xml:space="preserve"> This is done through the process of trees growth and restoration.However, when forests are cleared biological carbon sequestration. Hence, increasing the number of trees can potentially mean decrease the accumulation of atmospheric carbon (Brown, 2002; Fearnside and Houghton, 2005). According to </w:t>
      </w:r>
      <w:proofErr w:type="gramStart"/>
      <w:r w:rsidR="003A5B19" w:rsidRPr="00DF0389">
        <w:rPr>
          <w:color w:val="000000"/>
          <w:szCs w:val="24"/>
        </w:rPr>
        <w:t>IPCC</w:t>
      </w:r>
      <w:r w:rsidR="00877A15" w:rsidRPr="00DF0389">
        <w:rPr>
          <w:color w:val="000000"/>
          <w:szCs w:val="24"/>
        </w:rPr>
        <w:t>(</w:t>
      </w:r>
      <w:proofErr w:type="gramEnd"/>
      <w:r w:rsidR="003A5B19" w:rsidRPr="00DF0389">
        <w:rPr>
          <w:color w:val="000000"/>
          <w:szCs w:val="24"/>
        </w:rPr>
        <w:t xml:space="preserve">2001), it stores about 80% of all above- ground and 40% of all below-ground terrestrial organic carbon. </w:t>
      </w: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r w:rsidRPr="00DF0389">
        <w:rPr>
          <w:color w:val="000000"/>
          <w:szCs w:val="24"/>
        </w:rPr>
        <w:t xml:space="preserve">During the productive season, carbon dioxide from the atmosphere is taken up by vegetation and stored as plant biomass (Phat, 2004) </w:t>
      </w:r>
      <w:r w:rsidRPr="00DF0389">
        <w:rPr>
          <w:color w:val="000000"/>
          <w:spacing w:val="2"/>
          <w:szCs w:val="24"/>
        </w:rPr>
        <w:t>or</w:t>
      </w:r>
      <w:r w:rsidRPr="00DF0389">
        <w:rPr>
          <w:color w:val="000000"/>
          <w:szCs w:val="24"/>
        </w:rPr>
        <w:t xml:space="preserve"> degraded, their stored carbon is released into the atmosphere as carbon dioxide (Malhi and Grace, 2000; Fearnside, 2003and Houghton, 2005). </w:t>
      </w:r>
    </w:p>
    <w:p w:rsidR="003A5B19" w:rsidRDefault="003A5B19" w:rsidP="003A5B19">
      <w:pPr>
        <w:spacing w:after="0"/>
        <w:rPr>
          <w:color w:val="000000"/>
          <w:szCs w:val="24"/>
        </w:rPr>
      </w:pPr>
      <w:r w:rsidRPr="00DF0389">
        <w:rPr>
          <w:color w:val="000000"/>
          <w:szCs w:val="24"/>
        </w:rPr>
        <w:t xml:space="preserve">Protected and Conserved forests are very important in carbon sequestration and climate change regulation (Tulu Tolla, 2011).Because it is protected and conserved from the influences of difference  human activities such as harvesting/utilization of biomass; this enhances emissions reduction by the sink of carbon (Nowak and Crane, 2002; Tulu Tolla, 2011). </w:t>
      </w:r>
      <w:bookmarkStart w:id="81" w:name="_Toc57354304"/>
      <w:bookmarkStart w:id="82" w:name="_Toc91859460"/>
      <w:bookmarkStart w:id="83" w:name="_Toc103206379"/>
    </w:p>
    <w:p w:rsidR="003A5B19" w:rsidRDefault="003A5B19" w:rsidP="003A5B19">
      <w:pPr>
        <w:spacing w:after="0"/>
        <w:rPr>
          <w:b/>
          <w:color w:val="000000"/>
          <w:sz w:val="28"/>
          <w:szCs w:val="28"/>
        </w:rPr>
      </w:pPr>
      <w:r w:rsidRPr="005F4110">
        <w:rPr>
          <w:b/>
          <w:color w:val="000000"/>
          <w:sz w:val="28"/>
          <w:szCs w:val="28"/>
        </w:rPr>
        <w:t>2.6 Forests Carbon Sequestration</w:t>
      </w:r>
      <w:bookmarkEnd w:id="81"/>
      <w:bookmarkEnd w:id="82"/>
      <w:bookmarkEnd w:id="83"/>
    </w:p>
    <w:p w:rsidR="003A5B19" w:rsidRDefault="003A5B19" w:rsidP="003A5B19">
      <w:pPr>
        <w:spacing w:after="0"/>
        <w:rPr>
          <w:color w:val="000000"/>
          <w:szCs w:val="24"/>
        </w:rPr>
      </w:pPr>
      <w:r w:rsidRPr="003C766E">
        <w:rPr>
          <w:color w:val="000000"/>
          <w:szCs w:val="24"/>
        </w:rPr>
        <w:t>Forests cover about 31% of the earth’s land area, corresponding to about 4 billion hectares (FAO, 2011). According to Lorenz and Lal (2010), the smallest fraction has temperate forests, covering only 5%. Boreal forests cover about 11% and tropical forests 15%. More than half of the total forest area can be attributed to only five countries: Russia, Brazil, Canada, the United States of America and China (FAO, 2011).</w:t>
      </w:r>
    </w:p>
    <w:p w:rsidR="003A5B19" w:rsidRPr="003C766E" w:rsidRDefault="003A5B19" w:rsidP="003A5B19">
      <w:pPr>
        <w:spacing w:after="0"/>
        <w:rPr>
          <w:color w:val="000000"/>
          <w:spacing w:val="2"/>
          <w:szCs w:val="24"/>
        </w:rPr>
      </w:pPr>
    </w:p>
    <w:p w:rsidR="003A5B19" w:rsidRDefault="003A5B19" w:rsidP="003A5B19">
      <w:pPr>
        <w:rPr>
          <w:color w:val="000000"/>
          <w:szCs w:val="24"/>
        </w:rPr>
      </w:pPr>
      <w:r w:rsidRPr="003C766E">
        <w:rPr>
          <w:color w:val="000000"/>
          <w:szCs w:val="24"/>
        </w:rPr>
        <w:t>Deforestation declined from 16 million Hectare per year in the 1990s to 13 million Hectare per the year from 2000 to 2010 (FAO, 2011), even though, it is still exceeding afforestation efforts (IPCC, 2007b).</w:t>
      </w:r>
    </w:p>
    <w:p w:rsidR="003A5B19" w:rsidRPr="003C766E" w:rsidRDefault="003A5B19" w:rsidP="003A5B19">
      <w:pPr>
        <w:rPr>
          <w:color w:val="000000"/>
          <w:szCs w:val="24"/>
        </w:rPr>
      </w:pPr>
      <w:r w:rsidRPr="003C766E">
        <w:rPr>
          <w:color w:val="000000"/>
          <w:szCs w:val="24"/>
        </w:rPr>
        <w:t xml:space="preserve">Main deforestation activities occur in the tropical regions, while afforestation primarily takes place in the temperate and boreal zones. South America and Africa have the largest deforestation and lowest afforestation rate, losing 4 million Hectare per year and 3.4 million Hectare per year during 2000 to 2010, respectively.Since forests provide multiple environmental services, it is difficult to designate forests for one specific use. About 24% of all forests provide a multiple use, </w:t>
      </w:r>
      <w:r w:rsidRPr="003C766E">
        <w:rPr>
          <w:color w:val="000000"/>
          <w:szCs w:val="24"/>
        </w:rPr>
        <w:lastRenderedPageBreak/>
        <w:t xml:space="preserve">meaning that their management considers a combination of several environmental services, such as protection of soil and water, production of goods, provision of social services and conservation of biological diversity. </w:t>
      </w:r>
    </w:p>
    <w:p w:rsidR="003A5B19" w:rsidRDefault="003A5B19" w:rsidP="003A5B19">
      <w:pPr>
        <w:rPr>
          <w:color w:val="000000"/>
          <w:szCs w:val="24"/>
        </w:rPr>
      </w:pPr>
      <w:r w:rsidRPr="003C766E">
        <w:rPr>
          <w:color w:val="000000"/>
          <w:szCs w:val="24"/>
        </w:rPr>
        <w:t xml:space="preserve">Yet, forests (30%) are predominantly used for production of wood and other forest products, the remaining are mainly subject to one function (for instance, conservation of biodiversity) (FAO, 2010).Regarding the carbon stock of forests, not only the different forest biomes basically impact the potential carbon storage, but also different management practices (Gorte, 2009; Lorenz and Lal, 2010 and Dixon </w:t>
      </w:r>
      <w:r w:rsidRPr="003C766E">
        <w:rPr>
          <w:i/>
          <w:color w:val="000000"/>
          <w:szCs w:val="24"/>
        </w:rPr>
        <w:t xml:space="preserve">et al., </w:t>
      </w:r>
      <w:r w:rsidRPr="003C766E">
        <w:rPr>
          <w:color w:val="000000"/>
          <w:szCs w:val="24"/>
        </w:rPr>
        <w:t xml:space="preserve">1994).The sequestered carbon is mainly bound as organic compounds in plant tissue, detritus (accumulating on the forest floor) and soil. </w:t>
      </w:r>
    </w:p>
    <w:p w:rsidR="003A5B19" w:rsidRDefault="003A5B19" w:rsidP="003A5B19">
      <w:pPr>
        <w:rPr>
          <w:color w:val="000000"/>
          <w:szCs w:val="24"/>
        </w:rPr>
      </w:pPr>
      <w:r w:rsidRPr="003C766E">
        <w:rPr>
          <w:color w:val="000000"/>
          <w:szCs w:val="24"/>
        </w:rPr>
        <w:t xml:space="preserve">This sequestered carbon accumulates in the soil through root growth and as decomposition product of dead organic matter through microorganisms (Gorte, 2009). Though, the process of carbon storage is dynamic as the amount of carbon that is converted into biomass and transferred to the detritus and soil pools varies with tree species, age, growth pattern and other local conditions (Gorte,2009, Lorenz and Lal, 2010). Furthermore, temporal changes of carbon stock depend on disturbances and stand development, including canopy cover and stand age. </w:t>
      </w:r>
    </w:p>
    <w:p w:rsidR="003A5B19" w:rsidRDefault="003A5B19" w:rsidP="003A5B19">
      <w:pPr>
        <w:rPr>
          <w:color w:val="000000"/>
          <w:szCs w:val="24"/>
        </w:rPr>
      </w:pPr>
      <w:r w:rsidRPr="003C766E">
        <w:rPr>
          <w:color w:val="000000"/>
          <w:szCs w:val="24"/>
        </w:rPr>
        <w:t>These factors cause significant changes in the micro-environment, for instance the intensity of radiation, the amount of precipitation that reaches the forest floor.</w:t>
      </w:r>
      <w:r w:rsidRPr="00DF0389">
        <w:rPr>
          <w:color w:val="000000"/>
          <w:szCs w:val="24"/>
        </w:rPr>
        <w:t xml:space="preserve">As stated in the global forest resource assessment report FAO (2010), the carbon stock in the world’s forest ecosystem amounts to 162t/ha in 2010, out of this 45% were stored in forests soils, closely followed by biomass carbon stock with 44% of total carbon stock. Dead wood and forest floor carbon constitute 11%. In forests, up to 80% of all aboveground carbon and 40% of all belowground carbon is stored (Dixon </w:t>
      </w:r>
      <w:r w:rsidRPr="00DF0389">
        <w:rPr>
          <w:i/>
          <w:color w:val="000000"/>
          <w:szCs w:val="24"/>
        </w:rPr>
        <w:t xml:space="preserve">et al., </w:t>
      </w:r>
      <w:r w:rsidRPr="00DF0389">
        <w:rPr>
          <w:color w:val="000000"/>
          <w:szCs w:val="24"/>
        </w:rPr>
        <w:t xml:space="preserve">1994). </w:t>
      </w:r>
    </w:p>
    <w:p w:rsidR="003A5B19" w:rsidRPr="006105DA" w:rsidRDefault="003A5B19" w:rsidP="003A5B19">
      <w:pPr>
        <w:rPr>
          <w:color w:val="000000"/>
          <w:szCs w:val="24"/>
        </w:rPr>
      </w:pPr>
      <w:r w:rsidRPr="006105DA">
        <w:rPr>
          <w:color w:val="000000"/>
          <w:szCs w:val="24"/>
        </w:rPr>
        <w:t xml:space="preserve">The ratio of soil and biomass carbon varies between forest biomes. Temperate forests store two-thirds of total forest carbon in soils, while the soil carbon stock of boreal forests is five times higher than its biomass carbon stock. Tropical forests depict a one to one ratio of soil and biomass carbon pool (Dixon </w:t>
      </w:r>
      <w:r w:rsidRPr="006105DA">
        <w:rPr>
          <w:i/>
          <w:color w:val="000000"/>
          <w:szCs w:val="24"/>
        </w:rPr>
        <w:t xml:space="preserve">et al., </w:t>
      </w:r>
      <w:r w:rsidRPr="006105DA">
        <w:rPr>
          <w:color w:val="000000"/>
          <w:szCs w:val="24"/>
        </w:rPr>
        <w:t xml:space="preserve">1994; FAO, 2010; Lorenz &amp; Lal, 2010). </w:t>
      </w:r>
    </w:p>
    <w:p w:rsidR="003A5B19" w:rsidRPr="0036574E" w:rsidRDefault="00C47ABF" w:rsidP="003A5B19">
      <w:pPr>
        <w:pStyle w:val="Heading3"/>
        <w:tabs>
          <w:tab w:val="left" w:pos="4744"/>
        </w:tabs>
        <w:spacing w:before="0"/>
        <w:rPr>
          <w:rFonts w:ascii="Times New Roman" w:hAnsi="Times New Roman"/>
          <w:color w:val="000000"/>
          <w:szCs w:val="24"/>
        </w:rPr>
      </w:pPr>
      <w:bookmarkStart w:id="84" w:name="_Toc57354305"/>
      <w:bookmarkStart w:id="85" w:name="_Toc91859461"/>
      <w:bookmarkStart w:id="86" w:name="_Toc103206380"/>
      <w:r w:rsidRPr="00C47ABF">
        <w:rPr>
          <w:rFonts w:ascii="Times New Roman" w:hAnsi="Times New Roman"/>
          <w:color w:val="000000"/>
          <w:sz w:val="24"/>
          <w:szCs w:val="24"/>
        </w:rPr>
        <w:lastRenderedPageBreak/>
        <w:t>2.6.1 The Process of Carbon Sequestration</w:t>
      </w:r>
      <w:bookmarkEnd w:id="84"/>
      <w:bookmarkEnd w:id="85"/>
      <w:bookmarkEnd w:id="86"/>
      <w:r w:rsidR="003A5B19" w:rsidRPr="0036574E">
        <w:rPr>
          <w:rFonts w:ascii="Times New Roman" w:hAnsi="Times New Roman"/>
          <w:color w:val="000000"/>
          <w:szCs w:val="24"/>
        </w:rPr>
        <w:tab/>
      </w:r>
    </w:p>
    <w:p w:rsidR="003A5B19" w:rsidRDefault="003A5B19" w:rsidP="003A5B19">
      <w:pPr>
        <w:rPr>
          <w:color w:val="000000"/>
          <w:szCs w:val="24"/>
        </w:rPr>
      </w:pPr>
      <w:r w:rsidRPr="000747F7">
        <w:rPr>
          <w:color w:val="000000"/>
          <w:szCs w:val="24"/>
        </w:rPr>
        <w:t>Carbon sequestration can be defined as the removal of CO</w:t>
      </w:r>
      <w:r w:rsidRPr="000747F7">
        <w:rPr>
          <w:color w:val="000000"/>
          <w:szCs w:val="24"/>
          <w:vertAlign w:val="subscript"/>
        </w:rPr>
        <w:t>2</w:t>
      </w:r>
      <w:r w:rsidRPr="000747F7">
        <w:rPr>
          <w:color w:val="000000"/>
          <w:szCs w:val="24"/>
        </w:rPr>
        <w:t xml:space="preserve"> from the atmosphere and store or sink into green plant biomass where it can be stored indefinitely through the process of photosynthesis (Watson </w:t>
      </w:r>
      <w:r w:rsidRPr="000747F7">
        <w:rPr>
          <w:i/>
          <w:color w:val="000000"/>
          <w:szCs w:val="24"/>
        </w:rPr>
        <w:t xml:space="preserve">et al., </w:t>
      </w:r>
      <w:r w:rsidRPr="000747F7">
        <w:rPr>
          <w:color w:val="000000"/>
          <w:szCs w:val="24"/>
        </w:rPr>
        <w:t>2000).</w:t>
      </w:r>
    </w:p>
    <w:p w:rsidR="003A5B19" w:rsidRPr="000747F7" w:rsidRDefault="003A5B19" w:rsidP="003A5B19">
      <w:pPr>
        <w:rPr>
          <w:color w:val="000000"/>
          <w:szCs w:val="24"/>
        </w:rPr>
      </w:pPr>
      <w:r w:rsidRPr="000747F7">
        <w:rPr>
          <w:color w:val="000000"/>
          <w:szCs w:val="24"/>
        </w:rPr>
        <w:t xml:space="preserve"> Before human caused CO</w:t>
      </w:r>
      <w:r w:rsidRPr="000747F7">
        <w:rPr>
          <w:color w:val="000000"/>
          <w:szCs w:val="24"/>
          <w:vertAlign w:val="subscript"/>
        </w:rPr>
        <w:t xml:space="preserve">2 </w:t>
      </w:r>
      <w:r w:rsidRPr="000747F7">
        <w:rPr>
          <w:color w:val="000000"/>
          <w:szCs w:val="24"/>
        </w:rPr>
        <w:t>emissions began, the natura</w:t>
      </w:r>
      <w:r w:rsidR="00F47637">
        <w:rPr>
          <w:color w:val="000000"/>
          <w:szCs w:val="24"/>
        </w:rPr>
        <w:t>l</w:t>
      </w:r>
      <w:r w:rsidRPr="000747F7">
        <w:rPr>
          <w:color w:val="000000"/>
          <w:szCs w:val="24"/>
        </w:rPr>
        <w:t xml:space="preserve"> processes that make up the global carbon cycle maintained a near balance between the uptake of CO</w:t>
      </w:r>
      <w:r w:rsidRPr="000747F7">
        <w:rPr>
          <w:color w:val="000000"/>
          <w:szCs w:val="24"/>
          <w:vertAlign w:val="subscript"/>
        </w:rPr>
        <w:t>2</w:t>
      </w:r>
      <w:r w:rsidRPr="000747F7">
        <w:rPr>
          <w:color w:val="000000"/>
          <w:szCs w:val="24"/>
        </w:rPr>
        <w:t xml:space="preserve"> and its release back to the atmosphere (Eric </w:t>
      </w:r>
      <w:r w:rsidRPr="000747F7">
        <w:rPr>
          <w:i/>
          <w:color w:val="000000"/>
          <w:szCs w:val="24"/>
        </w:rPr>
        <w:t xml:space="preserve">et al., </w:t>
      </w:r>
      <w:r w:rsidRPr="000747F7">
        <w:rPr>
          <w:color w:val="000000"/>
          <w:szCs w:val="24"/>
        </w:rPr>
        <w:t>2008).Carbon is a dynamic element; it cycles between the atmosphere, biosphere and lithosphere, alternating from gaseous to solidstates through different processes of fixation and release.</w:t>
      </w:r>
    </w:p>
    <w:p w:rsidR="003A5B19" w:rsidRPr="000747F7" w:rsidRDefault="003A5B19" w:rsidP="003A5B19">
      <w:pPr>
        <w:rPr>
          <w:color w:val="000000"/>
          <w:szCs w:val="24"/>
        </w:rPr>
      </w:pPr>
      <w:r w:rsidRPr="000747F7">
        <w:rPr>
          <w:color w:val="000000"/>
          <w:szCs w:val="24"/>
        </w:rPr>
        <w:t xml:space="preserve"> In photosynthesis, carbon dioxide is incorporated into plant biomass (Reynaldo </w:t>
      </w:r>
      <w:r w:rsidRPr="000747F7">
        <w:rPr>
          <w:i/>
          <w:color w:val="000000"/>
          <w:szCs w:val="24"/>
        </w:rPr>
        <w:t xml:space="preserve">et al., </w:t>
      </w:r>
      <w:r w:rsidRPr="000747F7">
        <w:rPr>
          <w:color w:val="000000"/>
          <w:szCs w:val="24"/>
        </w:rPr>
        <w:t xml:space="preserve">2012).Carbon can be sequestrated in pools include the earth’s crust, oceans, terrestrial ecosystems and the atmosphere. Terrestrial ecosystems play an important role as a carbon sink due to photosynthesis and storage of carbon dioxide in live and dead organic matter (Lal, 2006). Forests including natural vegetation are major contributors to terrestrial carbon sink, mitigating climate change and associated economic benefits (Waston </w:t>
      </w:r>
      <w:r w:rsidRPr="000747F7">
        <w:rPr>
          <w:i/>
          <w:color w:val="000000"/>
          <w:szCs w:val="24"/>
        </w:rPr>
        <w:t xml:space="preserve">et al., </w:t>
      </w:r>
      <w:r w:rsidRPr="000747F7">
        <w:rPr>
          <w:color w:val="000000"/>
          <w:szCs w:val="24"/>
        </w:rPr>
        <w:t xml:space="preserve">2000; FAO, 2005; Sheikh </w:t>
      </w:r>
      <w:r w:rsidRPr="000747F7">
        <w:rPr>
          <w:i/>
          <w:color w:val="000000"/>
          <w:szCs w:val="24"/>
        </w:rPr>
        <w:t xml:space="preserve">et al., </w:t>
      </w:r>
      <w:r w:rsidRPr="000747F7">
        <w:rPr>
          <w:color w:val="000000"/>
          <w:szCs w:val="24"/>
        </w:rPr>
        <w:t xml:space="preserve">2009).As a leading tree based system, especially in the tropics agroforestry, afforestation and reforestation has been suggested as one of the most appropriate land management systems for mitigating the atmospheric carbon increment (Montagnini and Nair, 2004). </w:t>
      </w:r>
    </w:p>
    <w:p w:rsidR="003A5B19" w:rsidRDefault="003A5B19" w:rsidP="003A5B19">
      <w:pPr>
        <w:rPr>
          <w:szCs w:val="24"/>
        </w:rPr>
      </w:pPr>
      <w:r w:rsidRPr="0072097B">
        <w:rPr>
          <w:color w:val="000000"/>
          <w:szCs w:val="24"/>
        </w:rPr>
        <w:t>The estimation of the global carbon sequestration potential for afforestation and reforestation activities for the period 1995-2050 will expected to be between 1.1-1.6 Gt carbon per year and of which 70% will be in the tropics (IPCC, 2000). Trees and other vegetation sequester carbon through the process of photosynthesis, which involves the conversion of atmospheric CO</w:t>
      </w:r>
      <w:r w:rsidRPr="0072097B">
        <w:rPr>
          <w:color w:val="000000"/>
          <w:szCs w:val="24"/>
          <w:vertAlign w:val="subscript"/>
        </w:rPr>
        <w:t>2</w:t>
      </w:r>
      <w:r w:rsidRPr="0072097B">
        <w:rPr>
          <w:color w:val="000000"/>
          <w:szCs w:val="24"/>
        </w:rPr>
        <w:t xml:space="preserve"> into complex carbon molecules used for plant growth, releasing oxygen and water in the process. </w:t>
      </w:r>
      <w:r w:rsidRPr="0072097B">
        <w:rPr>
          <w:szCs w:val="24"/>
        </w:rPr>
        <w:t>Soils are also able to sequester carbon (IPCC, 2006). Carbon is temporarily stored as organic compounds in living organisms, and as debris in the soil.</w:t>
      </w:r>
    </w:p>
    <w:p w:rsidR="003A5B19" w:rsidRPr="00F8485F" w:rsidRDefault="003A5B19" w:rsidP="003A5B19">
      <w:pPr>
        <w:rPr>
          <w:szCs w:val="24"/>
        </w:rPr>
      </w:pPr>
      <w:r w:rsidRPr="00F8485F">
        <w:rPr>
          <w:szCs w:val="24"/>
        </w:rPr>
        <w:t xml:space="preserve"> During the decomposition of organic matter, the bonds that connect these compounds are cut and the carbon returns to the atmosphere as carbon dioxide. The soil organic carbon (SOC) content depends mainly on the current balance between primary production and microbial respiration and is therefore immediately affected by land-use changes (Paustian </w:t>
      </w:r>
      <w:r w:rsidRPr="00F8485F">
        <w:rPr>
          <w:i/>
          <w:szCs w:val="24"/>
        </w:rPr>
        <w:t xml:space="preserve">et al., </w:t>
      </w:r>
      <w:r w:rsidRPr="00F8485F">
        <w:rPr>
          <w:szCs w:val="24"/>
        </w:rPr>
        <w:t xml:space="preserve">2016). </w:t>
      </w:r>
      <w:r w:rsidRPr="00F8485F">
        <w:rPr>
          <w:szCs w:val="24"/>
        </w:rPr>
        <w:lastRenderedPageBreak/>
        <w:t xml:space="preserve">Ploughing, for example, enhances the respiratory activities of decomposers, and harvest of crops removes significant amounts of organic carbon compounds that would otherwise remain as soil organic matter (FAO, 2010; Reynaldo </w:t>
      </w:r>
      <w:r w:rsidRPr="00F8485F">
        <w:rPr>
          <w:i/>
          <w:szCs w:val="24"/>
        </w:rPr>
        <w:t xml:space="preserve">et al., </w:t>
      </w:r>
      <w:r w:rsidRPr="00F8485F">
        <w:rPr>
          <w:szCs w:val="24"/>
        </w:rPr>
        <w:t xml:space="preserve">2012). When grasslands are cultivated, the carbon concentrations close to the surface might therefore decrease. A degraded soil that is rehabilitated through promotion of grassland vegetation, with an increased input of debris to the soil, will instead act as a carbon sink. Restoration of degraded land in developed countries is often prescribed as a way to increase carbon sequestration, while simultaneously alleviate poverty (Reynaldo </w:t>
      </w:r>
      <w:r w:rsidRPr="00F8485F">
        <w:rPr>
          <w:i/>
          <w:szCs w:val="24"/>
        </w:rPr>
        <w:t xml:space="preserve">et al., </w:t>
      </w:r>
      <w:r w:rsidRPr="00F8485F">
        <w:rPr>
          <w:szCs w:val="24"/>
        </w:rPr>
        <w:t>2012).</w:t>
      </w:r>
    </w:p>
    <w:p w:rsidR="003A5B19" w:rsidRPr="00F47637" w:rsidRDefault="00C47ABF" w:rsidP="003A5B19">
      <w:pPr>
        <w:pStyle w:val="Heading3"/>
        <w:spacing w:before="0"/>
        <w:rPr>
          <w:rFonts w:ascii="Times New Roman" w:hAnsi="Times New Roman"/>
          <w:color w:val="000000"/>
          <w:sz w:val="24"/>
          <w:szCs w:val="24"/>
        </w:rPr>
      </w:pPr>
      <w:bookmarkStart w:id="87" w:name="_Toc57354306"/>
      <w:bookmarkStart w:id="88" w:name="_Toc91859462"/>
      <w:bookmarkStart w:id="89" w:name="_Toc103206381"/>
      <w:r w:rsidRPr="00C47ABF">
        <w:rPr>
          <w:rFonts w:ascii="Times New Roman" w:hAnsi="Times New Roman"/>
          <w:color w:val="000000"/>
          <w:sz w:val="24"/>
          <w:szCs w:val="24"/>
        </w:rPr>
        <w:t>2.6.2 Factors Influencing Carbon Sequestration in Forest Ecosystems</w:t>
      </w:r>
      <w:bookmarkEnd w:id="87"/>
      <w:bookmarkEnd w:id="88"/>
      <w:bookmarkEnd w:id="89"/>
    </w:p>
    <w:p w:rsidR="003A5B19" w:rsidRPr="00883B0E" w:rsidRDefault="00C47ABF" w:rsidP="003A5B19">
      <w:pPr>
        <w:pStyle w:val="Heading4"/>
        <w:spacing w:before="0"/>
        <w:rPr>
          <w:rFonts w:ascii="Times New Roman" w:hAnsi="Times New Roman"/>
          <w:b w:val="0"/>
          <w:bCs w:val="0"/>
          <w:i w:val="0"/>
          <w:color w:val="000000"/>
          <w:szCs w:val="24"/>
          <w:shd w:val="clear" w:color="auto" w:fill="FFFF00"/>
        </w:rPr>
      </w:pPr>
      <w:bookmarkStart w:id="90" w:name="_Toc103206382"/>
      <w:r w:rsidRPr="00C47ABF">
        <w:rPr>
          <w:rFonts w:ascii="Times New Roman" w:hAnsi="Times New Roman"/>
          <w:bCs w:val="0"/>
          <w:i w:val="0"/>
          <w:color w:val="000000"/>
          <w:sz w:val="24"/>
          <w:szCs w:val="24"/>
        </w:rPr>
        <w:t>2.6.2.1 Topography</w:t>
      </w:r>
      <w:bookmarkEnd w:id="90"/>
      <w:r w:rsidR="003A5B19" w:rsidRPr="00883B0E">
        <w:rPr>
          <w:rFonts w:ascii="Times New Roman" w:hAnsi="Times New Roman"/>
          <w:b w:val="0"/>
          <w:bCs w:val="0"/>
          <w:i w:val="0"/>
          <w:color w:val="000000"/>
          <w:szCs w:val="24"/>
        </w:rPr>
        <w:tab/>
      </w:r>
    </w:p>
    <w:p w:rsidR="003A5B19" w:rsidRPr="00DF0389" w:rsidRDefault="003A5B19" w:rsidP="003A5B19">
      <w:pPr>
        <w:rPr>
          <w:color w:val="000000"/>
          <w:szCs w:val="24"/>
          <w:shd w:val="clear" w:color="auto" w:fill="FFFF00"/>
        </w:rPr>
      </w:pPr>
      <w:r w:rsidRPr="00DF0389">
        <w:rPr>
          <w:color w:val="000000"/>
          <w:szCs w:val="24"/>
        </w:rPr>
        <w:t xml:space="preserve">Topography is one of the most important environmental gradients that affect biomass, stem size, and stand density and spatial heterogeneity of stems. Topographic factors such as altitude, slope and aspect have also a significant effect on the carbon stock of forests. On the other hand, Sheikh </w:t>
      </w:r>
      <w:r w:rsidRPr="00DF0389">
        <w:rPr>
          <w:i/>
          <w:color w:val="000000"/>
          <w:szCs w:val="24"/>
        </w:rPr>
        <w:t>et al</w:t>
      </w:r>
      <w:r w:rsidRPr="00DF0389">
        <w:rPr>
          <w:color w:val="000000"/>
          <w:szCs w:val="24"/>
        </w:rPr>
        <w:t>.(2009) indicated that forest carbon stock can increase or decrease depending on a numberof factors such as climate, vegetation type, nutrient availability, disturbance, and land use and management practice.</w:t>
      </w:r>
    </w:p>
    <w:p w:rsidR="003A5B19" w:rsidRPr="005F4110" w:rsidRDefault="003A5B19" w:rsidP="00EF3DD6">
      <w:pPr>
        <w:pStyle w:val="Heading2"/>
        <w:spacing w:before="0" w:line="360" w:lineRule="auto"/>
        <w:rPr>
          <w:rFonts w:ascii="Times New Roman" w:hAnsi="Times New Roman"/>
          <w:b/>
          <w:color w:val="000000"/>
          <w:sz w:val="28"/>
          <w:szCs w:val="28"/>
        </w:rPr>
      </w:pPr>
      <w:bookmarkStart w:id="91" w:name="_Toc57354308"/>
      <w:bookmarkStart w:id="92" w:name="_Toc91859463"/>
      <w:bookmarkStart w:id="93" w:name="_Toc103206383"/>
      <w:r w:rsidRPr="005F4110">
        <w:rPr>
          <w:rFonts w:ascii="Times New Roman" w:hAnsi="Times New Roman"/>
          <w:b/>
          <w:color w:val="000000"/>
          <w:sz w:val="28"/>
          <w:szCs w:val="28"/>
        </w:rPr>
        <w:t xml:space="preserve">2.7 Carbon Stock </w:t>
      </w:r>
      <w:bookmarkEnd w:id="91"/>
      <w:bookmarkEnd w:id="92"/>
      <w:bookmarkEnd w:id="93"/>
    </w:p>
    <w:p w:rsidR="003A5B19" w:rsidRPr="00DF0389" w:rsidRDefault="00C47ABF" w:rsidP="003A5B19">
      <w:pPr>
        <w:pStyle w:val="Heading3"/>
        <w:tabs>
          <w:tab w:val="left" w:pos="3884"/>
        </w:tabs>
        <w:spacing w:before="0"/>
        <w:rPr>
          <w:rFonts w:ascii="Times New Roman" w:hAnsi="Times New Roman"/>
          <w:color w:val="000000"/>
          <w:szCs w:val="24"/>
        </w:rPr>
      </w:pPr>
      <w:bookmarkStart w:id="94" w:name="_Toc57354309"/>
      <w:bookmarkStart w:id="95" w:name="_Toc91859464"/>
      <w:bookmarkStart w:id="96" w:name="_Toc103206384"/>
      <w:r w:rsidRPr="00C47ABF">
        <w:rPr>
          <w:rFonts w:ascii="Times New Roman" w:hAnsi="Times New Roman"/>
          <w:color w:val="000000"/>
          <w:sz w:val="24"/>
          <w:szCs w:val="24"/>
        </w:rPr>
        <w:t xml:space="preserve">2.7. 1 </w:t>
      </w:r>
      <w:proofErr w:type="gramStart"/>
      <w:r w:rsidRPr="00C47ABF">
        <w:rPr>
          <w:rFonts w:ascii="Times New Roman" w:hAnsi="Times New Roman"/>
          <w:color w:val="000000"/>
          <w:sz w:val="24"/>
          <w:szCs w:val="24"/>
        </w:rPr>
        <w:t>Above</w:t>
      </w:r>
      <w:proofErr w:type="gramEnd"/>
      <w:r w:rsidRPr="00C47ABF">
        <w:rPr>
          <w:rFonts w:ascii="Times New Roman" w:hAnsi="Times New Roman"/>
          <w:color w:val="000000"/>
          <w:sz w:val="24"/>
          <w:szCs w:val="24"/>
        </w:rPr>
        <w:t xml:space="preserve"> ground carbon stocks</w:t>
      </w:r>
      <w:bookmarkEnd w:id="94"/>
      <w:bookmarkEnd w:id="95"/>
      <w:bookmarkEnd w:id="96"/>
      <w:r w:rsidR="003A5B19">
        <w:rPr>
          <w:rFonts w:ascii="Times New Roman" w:hAnsi="Times New Roman"/>
          <w:color w:val="000000"/>
          <w:szCs w:val="24"/>
        </w:rPr>
        <w:tab/>
      </w:r>
    </w:p>
    <w:p w:rsidR="003A5B19" w:rsidRPr="00673A69" w:rsidRDefault="003A5B19" w:rsidP="003A5B19">
      <w:pPr>
        <w:tabs>
          <w:tab w:val="left" w:pos="3329"/>
        </w:tabs>
        <w:rPr>
          <w:color w:val="000000"/>
          <w:szCs w:val="24"/>
        </w:rPr>
      </w:pPr>
      <w:r w:rsidRPr="00673A69">
        <w:rPr>
          <w:color w:val="000000"/>
          <w:szCs w:val="24"/>
        </w:rPr>
        <w:t xml:space="preserve">The AGB carbon pool consists of all living vegetation above the soil including stems, stumps, branches, bark, seeds and foliage. For accounting purposes, it can be broadly divided into that in trees, and that in the understory. Estimation of the accumulated AGC in the ecosystem is important for assessing the productivity and sustainability of the ecosystem (Vashun and Jayakumar, 2012). It also gives an idea of the potential amount of carbon that can be emitted in the form of carbon dioxide when ecosystem is being cleared or burned. </w:t>
      </w:r>
    </w:p>
    <w:p w:rsidR="003A5B19" w:rsidRDefault="003A5B19" w:rsidP="003A5B19">
      <w:pPr>
        <w:tabs>
          <w:tab w:val="left" w:pos="3329"/>
        </w:tabs>
        <w:rPr>
          <w:color w:val="000000"/>
          <w:szCs w:val="24"/>
        </w:rPr>
      </w:pPr>
      <w:r w:rsidRPr="00F011C1">
        <w:rPr>
          <w:color w:val="000000"/>
          <w:szCs w:val="24"/>
        </w:rPr>
        <w:t xml:space="preserve">Four major strategies are available to mitigate carbon emissions through aboveground plant cover: (i) increase forest land area through reforestation and afforestation, (ii) increase the carbon density of existing forests at both stand and landscape scales, (iii) expand the use of forest products that sustainably replace fossil-fuel, and (iv) reduce emissions from deforestation and </w:t>
      </w:r>
      <w:r w:rsidRPr="00F011C1">
        <w:rPr>
          <w:color w:val="000000"/>
          <w:szCs w:val="24"/>
        </w:rPr>
        <w:lastRenderedPageBreak/>
        <w:t>degradation</w:t>
      </w:r>
      <w:r>
        <w:rPr>
          <w:color w:val="000000"/>
          <w:szCs w:val="24"/>
        </w:rPr>
        <w:t xml:space="preserve"> (Canadell and Raupach, 2008).</w:t>
      </w:r>
      <w:r w:rsidRPr="00F011C1">
        <w:rPr>
          <w:color w:val="000000"/>
          <w:szCs w:val="24"/>
        </w:rPr>
        <w:t>Forests operate both as vehicles for capturing additional carbon and as carbon reservoirs.</w:t>
      </w:r>
    </w:p>
    <w:p w:rsidR="003A5B19" w:rsidRDefault="003A5B19" w:rsidP="003A5B19">
      <w:pPr>
        <w:tabs>
          <w:tab w:val="left" w:pos="3329"/>
        </w:tabs>
        <w:rPr>
          <w:color w:val="000000"/>
          <w:szCs w:val="24"/>
        </w:rPr>
      </w:pPr>
      <w:r w:rsidRPr="00F011C1">
        <w:rPr>
          <w:color w:val="000000"/>
          <w:szCs w:val="24"/>
        </w:rPr>
        <w:t xml:space="preserve"> A young forest, when growing rapidly, can sequester relatively large volumes of additional carbon roughly proportional to the forest’s growth in biomass. An old-growth forest acts as a reservoir, holding large volumes of carbon even if it is not experiencing net growth. Thus, a young forest holds less carbon, but it is sequestering additional carbon over time. </w:t>
      </w:r>
    </w:p>
    <w:p w:rsidR="003A5B19" w:rsidRPr="00F233F3" w:rsidRDefault="003A5B19" w:rsidP="003A5B19">
      <w:pPr>
        <w:tabs>
          <w:tab w:val="left" w:pos="3329"/>
        </w:tabs>
        <w:rPr>
          <w:color w:val="000000"/>
          <w:szCs w:val="24"/>
        </w:rPr>
      </w:pPr>
      <w:r w:rsidRPr="00F011C1">
        <w:rPr>
          <w:color w:val="000000"/>
          <w:szCs w:val="24"/>
        </w:rPr>
        <w:t xml:space="preserve">An old forest may not be capturing any new carbon but can continue to hold large volumes of carbon in its biomass over long periods of time (Biniam Alemu, 2012). </w:t>
      </w:r>
      <w:r w:rsidRPr="00F233F3">
        <w:rPr>
          <w:color w:val="000000"/>
          <w:szCs w:val="24"/>
        </w:rPr>
        <w:t xml:space="preserve">Forest carbon stock in Indian of Kolli hills was estimated 2.74Tg of total carbon stock of aboveground biomass (Ramachandran </w:t>
      </w:r>
      <w:r w:rsidRPr="00F233F3">
        <w:rPr>
          <w:i/>
          <w:color w:val="000000"/>
          <w:szCs w:val="24"/>
        </w:rPr>
        <w:t xml:space="preserve">et al., </w:t>
      </w:r>
      <w:r w:rsidRPr="00F233F3">
        <w:rPr>
          <w:color w:val="000000"/>
          <w:szCs w:val="24"/>
        </w:rPr>
        <w:t xml:space="preserve">2007). Trees have the potential of producing larger quantities of aboveground and belowground biomass compared to shrubs or herbs. More biomass results in increased production of aboveground litter and belowground root activity and these make trees an important factor </w:t>
      </w:r>
      <w:proofErr w:type="gramStart"/>
      <w:r w:rsidRPr="00F233F3">
        <w:rPr>
          <w:color w:val="000000"/>
          <w:szCs w:val="24"/>
        </w:rPr>
        <w:t>for  sequestration</w:t>
      </w:r>
      <w:proofErr w:type="gramEnd"/>
      <w:r w:rsidRPr="00F233F3">
        <w:rPr>
          <w:color w:val="000000"/>
          <w:szCs w:val="24"/>
        </w:rPr>
        <w:t xml:space="preserve"> (Lemma Bekele</w:t>
      </w:r>
      <w:r w:rsidRPr="00F233F3">
        <w:rPr>
          <w:i/>
          <w:color w:val="000000"/>
          <w:szCs w:val="24"/>
        </w:rPr>
        <w:t xml:space="preserve">et al., </w:t>
      </w:r>
      <w:r w:rsidRPr="00F233F3">
        <w:rPr>
          <w:color w:val="000000"/>
          <w:szCs w:val="24"/>
        </w:rPr>
        <w:t xml:space="preserve">2007). </w:t>
      </w:r>
    </w:p>
    <w:p w:rsidR="003A5B19" w:rsidRDefault="003A5B19" w:rsidP="003A5B19">
      <w:pPr>
        <w:spacing w:after="0"/>
        <w:rPr>
          <w:color w:val="000000"/>
          <w:szCs w:val="24"/>
        </w:rPr>
      </w:pPr>
      <w:r w:rsidRPr="00F233F3">
        <w:rPr>
          <w:color w:val="000000"/>
          <w:szCs w:val="24"/>
        </w:rPr>
        <w:t xml:space="preserve">According to Tyrrell </w:t>
      </w:r>
      <w:r w:rsidRPr="00F233F3">
        <w:rPr>
          <w:i/>
          <w:color w:val="000000"/>
          <w:szCs w:val="24"/>
        </w:rPr>
        <w:t>et al</w:t>
      </w:r>
      <w:proofErr w:type="gramStart"/>
      <w:r w:rsidRPr="00F233F3">
        <w:rPr>
          <w:i/>
          <w:color w:val="000000"/>
          <w:szCs w:val="24"/>
        </w:rPr>
        <w:t>.</w:t>
      </w:r>
      <w:r w:rsidR="00A23426" w:rsidRPr="00F233F3">
        <w:rPr>
          <w:color w:val="000000"/>
          <w:szCs w:val="24"/>
        </w:rPr>
        <w:t>(</w:t>
      </w:r>
      <w:proofErr w:type="gramEnd"/>
      <w:r w:rsidRPr="00F233F3">
        <w:rPr>
          <w:color w:val="000000"/>
          <w:szCs w:val="24"/>
        </w:rPr>
        <w:t xml:space="preserve">2012) one species might increase the nutrient availability for others due to its relatively nutrient rich litter. The most widespread method to establish the biomass of this carbon pool is destructive sampling, where by vegetation is harvested, dried to a constant mass and the dry-to-wet biomass ratio established. Destructive sampling of trees, however, is both expensive and somewhat counter-productive in the context of promoting carbon sequestration (Aleves </w:t>
      </w:r>
      <w:r w:rsidRPr="00F233F3">
        <w:rPr>
          <w:i/>
          <w:color w:val="000000"/>
          <w:szCs w:val="24"/>
        </w:rPr>
        <w:t xml:space="preserve">et al., </w:t>
      </w:r>
      <w:r w:rsidRPr="00F233F3">
        <w:rPr>
          <w:color w:val="000000"/>
          <w:szCs w:val="24"/>
        </w:rPr>
        <w:t xml:space="preserve">1997). </w:t>
      </w:r>
    </w:p>
    <w:p w:rsidR="003A5B19" w:rsidRPr="00F233F3" w:rsidRDefault="003A5B19" w:rsidP="003A5B19">
      <w:pPr>
        <w:spacing w:after="0"/>
        <w:rPr>
          <w:color w:val="000000"/>
          <w:szCs w:val="24"/>
        </w:rPr>
      </w:pPr>
    </w:p>
    <w:p w:rsidR="003A5B19" w:rsidRDefault="003A5B19" w:rsidP="003A5B19">
      <w:pPr>
        <w:spacing w:after="0"/>
        <w:rPr>
          <w:color w:val="000000"/>
          <w:szCs w:val="24"/>
        </w:rPr>
      </w:pPr>
      <w:r w:rsidRPr="00DF0389">
        <w:rPr>
          <w:color w:val="000000"/>
          <w:szCs w:val="24"/>
        </w:rPr>
        <w:t>Two further approaches for estimating the biomass density of tree and biomass exist are more frequently applied. The first directly estimates biomass density through biomass regression equations. The second convert’s wood volume estimates to biomass density using biomass expansion factors (Brown, 1997). Where stand tables of all trees in a particular diameter class are available; the biomass per average tree of each diameter class of the stand table can be estimated through biomass regression equations, also called allometric equations.</w:t>
      </w:r>
    </w:p>
    <w:p w:rsidR="003A5B19" w:rsidRDefault="003A5B19" w:rsidP="003A5B19">
      <w:pPr>
        <w:spacing w:after="0"/>
        <w:rPr>
          <w:color w:val="000000"/>
          <w:szCs w:val="24"/>
        </w:rPr>
      </w:pPr>
    </w:p>
    <w:p w:rsidR="003A5B19" w:rsidRDefault="003A5B19" w:rsidP="003A5B19">
      <w:pPr>
        <w:spacing w:after="0"/>
        <w:rPr>
          <w:color w:val="000000"/>
          <w:szCs w:val="24"/>
        </w:rPr>
      </w:pPr>
      <w:r w:rsidRPr="008D2ED6">
        <w:rPr>
          <w:color w:val="000000"/>
          <w:szCs w:val="24"/>
        </w:rPr>
        <w:t xml:space="preserve"> On the other hand, the results of direct sampling of tree diameter in the area of interest can be used in theseregressionequations. The total biomass of the forest stand is then derived from the average tree biomass multiplied by the number of trees in the class, summed across all classes.</w:t>
      </w:r>
    </w:p>
    <w:p w:rsidR="003A5B19" w:rsidRDefault="003A5B19" w:rsidP="003A5B19">
      <w:pPr>
        <w:spacing w:after="0"/>
        <w:rPr>
          <w:color w:val="000000"/>
          <w:szCs w:val="24"/>
        </w:rPr>
      </w:pPr>
      <w:r w:rsidRPr="008D2ED6">
        <w:rPr>
          <w:color w:val="000000"/>
          <w:szCs w:val="24"/>
        </w:rPr>
        <w:lastRenderedPageBreak/>
        <w:t xml:space="preserve"> In both tropical and temperate forests, such diameter measurements explain more than 95% of the variation in tree biomass (Brown, 2002). There are a number of databases and publications that present default regression equations, stratified by rainfall regime and region (Brown, 1997; FAO, 1997 and Luckman, 1997). </w:t>
      </w:r>
    </w:p>
    <w:p w:rsidR="003A5B19" w:rsidRPr="008D2ED6" w:rsidRDefault="003A5B19" w:rsidP="003A5B19">
      <w:pPr>
        <w:spacing w:after="0"/>
        <w:rPr>
          <w:color w:val="000000"/>
          <w:szCs w:val="24"/>
        </w:rPr>
      </w:pPr>
    </w:p>
    <w:p w:rsidR="003A5B19" w:rsidRDefault="003A5B19" w:rsidP="003A5B19">
      <w:pPr>
        <w:spacing w:after="0"/>
        <w:rPr>
          <w:color w:val="000000"/>
          <w:szCs w:val="24"/>
        </w:rPr>
      </w:pPr>
      <w:r w:rsidRPr="008D2ED6">
        <w:rPr>
          <w:color w:val="000000"/>
          <w:szCs w:val="24"/>
        </w:rPr>
        <w:t xml:space="preserve">These default equations, based on a large sample of trees, are commonly applied as the generation of local allometric equations is often not feasible. However, the application of default equations will tend to reduce the accuracy of the biomass estimate. For example, rainfall guides generally apply to lowland conditions. </w:t>
      </w:r>
    </w:p>
    <w:p w:rsidR="003A5B19" w:rsidRPr="008D2ED6" w:rsidRDefault="003A5B19" w:rsidP="003A5B19">
      <w:pPr>
        <w:spacing w:after="0"/>
        <w:rPr>
          <w:color w:val="000000"/>
          <w:szCs w:val="24"/>
        </w:rPr>
      </w:pPr>
      <w:r w:rsidRPr="008D2ED6">
        <w:rPr>
          <w:color w:val="000000"/>
          <w:szCs w:val="24"/>
        </w:rPr>
        <w:t xml:space="preserve">However, as elevation increases potential evapotranspiration decreases and the forest are wetter at a given rainfall: thus a regression equation applied to highland forest may give in accurate biomass estimates (Brown, 1997 and IPCC, 2003). </w:t>
      </w:r>
    </w:p>
    <w:p w:rsidR="003A5B19" w:rsidRPr="00A23426" w:rsidRDefault="00C47ABF" w:rsidP="003A5B19">
      <w:pPr>
        <w:pStyle w:val="Heading3"/>
        <w:rPr>
          <w:rFonts w:ascii="Times New Roman" w:hAnsi="Times New Roman"/>
          <w:color w:val="000000"/>
          <w:sz w:val="24"/>
          <w:szCs w:val="24"/>
        </w:rPr>
      </w:pPr>
      <w:bookmarkStart w:id="97" w:name="_Toc57354310"/>
      <w:bookmarkStart w:id="98" w:name="_Toc91859465"/>
      <w:bookmarkStart w:id="99" w:name="_Toc103206385"/>
      <w:r w:rsidRPr="00C47ABF">
        <w:rPr>
          <w:rFonts w:ascii="Times New Roman" w:hAnsi="Times New Roman"/>
          <w:color w:val="000000"/>
          <w:sz w:val="24"/>
          <w:szCs w:val="24"/>
        </w:rPr>
        <w:t>2.7.2 Belowground carbon stocks (BGC)</w:t>
      </w:r>
      <w:bookmarkEnd w:id="97"/>
      <w:bookmarkEnd w:id="98"/>
      <w:bookmarkEnd w:id="99"/>
    </w:p>
    <w:p w:rsidR="003A5B19" w:rsidRDefault="003A5B19" w:rsidP="003A5B19">
      <w:pPr>
        <w:spacing w:before="200" w:after="0"/>
        <w:rPr>
          <w:color w:val="000000"/>
          <w:szCs w:val="24"/>
        </w:rPr>
      </w:pPr>
      <w:r w:rsidRPr="00DF0389">
        <w:rPr>
          <w:color w:val="000000"/>
          <w:szCs w:val="24"/>
        </w:rPr>
        <w:t xml:space="preserve">The belowground biomass which constitutes all the live roots plays an important role in the carbon cycle by transferring and storing carbon in the soil (Ravindranath </w:t>
      </w:r>
      <w:r w:rsidRPr="00DF0389">
        <w:rPr>
          <w:i/>
          <w:color w:val="000000"/>
          <w:szCs w:val="24"/>
        </w:rPr>
        <w:t xml:space="preserve">et al., </w:t>
      </w:r>
      <w:r w:rsidRPr="00DF0389">
        <w:rPr>
          <w:color w:val="000000"/>
          <w:szCs w:val="24"/>
        </w:rPr>
        <w:t xml:space="preserve">2008). It is one of the most common descriptors of the relationship between root (below ground) and shoot (above ground) biomass is the root-to-shoot ratio, which has become the standard method for estimating root biomass from the more easily measured shoot biomass. Belowground biomass estimation is much more difficult and time consuming than estimating aboveground biomass.The BGB carbon pool consists of the biomass contained within live roots. As with AGB, even though, less data exists, regression equations from root biomass data have been formulated which predict root biomass based on above-ground biomass carbon (Cairns </w:t>
      </w:r>
      <w:r w:rsidRPr="00DF0389">
        <w:rPr>
          <w:i/>
          <w:color w:val="000000"/>
          <w:szCs w:val="24"/>
        </w:rPr>
        <w:t xml:space="preserve">et al., </w:t>
      </w:r>
      <w:r w:rsidRPr="00DF0389">
        <w:rPr>
          <w:color w:val="000000"/>
          <w:szCs w:val="24"/>
        </w:rPr>
        <w:t>1997; Brown, 2002).</w:t>
      </w:r>
    </w:p>
    <w:p w:rsidR="003A5B19" w:rsidRPr="009F2824" w:rsidRDefault="003A5B19" w:rsidP="003A5B19">
      <w:pPr>
        <w:spacing w:before="200" w:after="0"/>
        <w:rPr>
          <w:color w:val="000000"/>
          <w:szCs w:val="24"/>
        </w:rPr>
      </w:pPr>
    </w:p>
    <w:p w:rsidR="003A5B19" w:rsidRDefault="003A5B19" w:rsidP="003A5B19">
      <w:pPr>
        <w:spacing w:after="203"/>
        <w:rPr>
          <w:color w:val="000000"/>
          <w:szCs w:val="24"/>
        </w:rPr>
      </w:pPr>
      <w:r w:rsidRPr="00DF0389">
        <w:rPr>
          <w:color w:val="000000"/>
          <w:szCs w:val="24"/>
        </w:rPr>
        <w:t xml:space="preserve">Roots are an important part of the carbon balance, because they transfer large amounts of carbon into the soil. They also hold significant amounts of biomass, greater than 20% of the total tree biomass is mostly held in coarse roots (Mokany </w:t>
      </w:r>
      <w:r w:rsidRPr="00DF0389">
        <w:rPr>
          <w:i/>
          <w:color w:val="000000"/>
          <w:szCs w:val="24"/>
        </w:rPr>
        <w:t xml:space="preserve">et al., </w:t>
      </w:r>
      <w:r w:rsidRPr="00DF0389">
        <w:rPr>
          <w:color w:val="000000"/>
          <w:szCs w:val="24"/>
        </w:rPr>
        <w:t>2006). Depending on rooting depth, a considerable amount of carbon is stored below the plow layer and better protected from disturbances, which leads to longer residence times in the soil.</w:t>
      </w:r>
    </w:p>
    <w:p w:rsidR="003A5B19" w:rsidRDefault="003A5B19" w:rsidP="003A5B19">
      <w:pPr>
        <w:spacing w:after="203"/>
        <w:rPr>
          <w:color w:val="000000"/>
          <w:szCs w:val="24"/>
        </w:rPr>
      </w:pPr>
      <w:r w:rsidRPr="00DF0389">
        <w:rPr>
          <w:color w:val="000000"/>
          <w:szCs w:val="24"/>
        </w:rPr>
        <w:lastRenderedPageBreak/>
        <w:t xml:space="preserve"> Some trees having rooting depths of greater than 60 m, root carbon inputs can be substantial, although the amount declines sharply with soil depth (Akinnifesi </w:t>
      </w:r>
      <w:r w:rsidRPr="00DF0389">
        <w:rPr>
          <w:i/>
          <w:color w:val="000000"/>
          <w:szCs w:val="24"/>
        </w:rPr>
        <w:t xml:space="preserve">et al., </w:t>
      </w:r>
      <w:r w:rsidRPr="00DF0389">
        <w:rPr>
          <w:color w:val="000000"/>
          <w:szCs w:val="24"/>
        </w:rPr>
        <w:t xml:space="preserve">2004; Biniam Alemu, 2014).  Root biomasses in ecosystems are often estimated from root to shoot ratios. The ratio ranges from 0.18 to 0.30, with tropical forests in the lower range and the temperate and boreal forests in the higher range (Cairns </w:t>
      </w:r>
      <w:r w:rsidRPr="00DF0389">
        <w:rPr>
          <w:i/>
          <w:color w:val="000000"/>
          <w:szCs w:val="24"/>
        </w:rPr>
        <w:t xml:space="preserve">et al., </w:t>
      </w:r>
      <w:r w:rsidRPr="00DF0389">
        <w:rPr>
          <w:color w:val="000000"/>
          <w:szCs w:val="24"/>
        </w:rPr>
        <w:t xml:space="preserve">1997). Despite the huge potential of the belowground fraction for carbon storage, data on its distribution is generally limited because of challenges associated with measuring root biomass (Mokany </w:t>
      </w:r>
      <w:r w:rsidRPr="00DF0389">
        <w:rPr>
          <w:i/>
          <w:color w:val="000000"/>
          <w:szCs w:val="24"/>
        </w:rPr>
        <w:t xml:space="preserve">et al., </w:t>
      </w:r>
      <w:r w:rsidRPr="00DF0389">
        <w:rPr>
          <w:color w:val="000000"/>
          <w:szCs w:val="24"/>
        </w:rPr>
        <w:t xml:space="preserve">2006). </w:t>
      </w:r>
    </w:p>
    <w:p w:rsidR="00A225CC" w:rsidRDefault="00A225CC" w:rsidP="003A5B19">
      <w:pPr>
        <w:spacing w:after="203"/>
        <w:rPr>
          <w:color w:val="000000"/>
          <w:szCs w:val="24"/>
        </w:rPr>
      </w:pPr>
    </w:p>
    <w:p w:rsidR="00A225CC" w:rsidRDefault="00A225CC" w:rsidP="003A5B19">
      <w:pPr>
        <w:spacing w:after="203"/>
        <w:rPr>
          <w:color w:val="000000"/>
          <w:szCs w:val="24"/>
        </w:rPr>
      </w:pPr>
    </w:p>
    <w:p w:rsidR="00A225CC" w:rsidRDefault="00A225CC" w:rsidP="003A5B19">
      <w:pPr>
        <w:spacing w:after="203"/>
        <w:rPr>
          <w:color w:val="000000"/>
          <w:szCs w:val="24"/>
        </w:rPr>
      </w:pPr>
    </w:p>
    <w:p w:rsidR="00C26D22" w:rsidRDefault="003A5B19" w:rsidP="00A225CC">
      <w:pPr>
        <w:spacing w:before="200" w:after="0"/>
        <w:rPr>
          <w:color w:val="000000"/>
          <w:szCs w:val="24"/>
        </w:rPr>
      </w:pPr>
      <w:r w:rsidRPr="00DF0389">
        <w:rPr>
          <w:color w:val="000000"/>
          <w:szCs w:val="24"/>
        </w:rPr>
        <w:t xml:space="preserve">Especially in Sub-Saharan Africa, and particularly in Eastern Africa, limited studies have been done on belowground biomass (Henry </w:t>
      </w:r>
      <w:r w:rsidRPr="00DF0389">
        <w:rPr>
          <w:i/>
          <w:color w:val="000000"/>
          <w:szCs w:val="24"/>
        </w:rPr>
        <w:t xml:space="preserve">et al., </w:t>
      </w:r>
      <w:r w:rsidRPr="00DF0389">
        <w:rPr>
          <w:color w:val="000000"/>
          <w:szCs w:val="24"/>
        </w:rPr>
        <w:t xml:space="preserve">2011). However as with aboveground biomass (AGB), although less data exists, regression equations from root biomass data have been formulated which predict root biomass based on abovegroundBiomass carbon (Brown, 2002). While destructive sampling provides the most accurate method to estimate biomass, the method is rarely used because it is cost, labor and time intensive; hence BGB estimates are often reported as a proportion of the AGB, using a root: shoot ratio (RS) or allometric relations (Mokany </w:t>
      </w:r>
      <w:r w:rsidRPr="00DF0389">
        <w:rPr>
          <w:i/>
          <w:color w:val="000000"/>
          <w:szCs w:val="24"/>
        </w:rPr>
        <w:t xml:space="preserve">et al., </w:t>
      </w:r>
      <w:r w:rsidRPr="00DF0389">
        <w:rPr>
          <w:color w:val="000000"/>
          <w:szCs w:val="24"/>
        </w:rPr>
        <w:t>2006).</w:t>
      </w:r>
      <w:bookmarkStart w:id="100" w:name="_Toc59673525"/>
      <w:bookmarkStart w:id="101" w:name="_Toc71582210"/>
      <w:bookmarkStart w:id="102" w:name="_Toc71723493"/>
      <w:bookmarkStart w:id="103" w:name="_Toc72761830"/>
      <w:bookmarkStart w:id="104" w:name="_Toc72765319"/>
      <w:bookmarkStart w:id="105" w:name="_Toc103206386"/>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C26D22" w:rsidRDefault="00C26D22" w:rsidP="00A225CC">
      <w:pPr>
        <w:spacing w:before="200" w:after="0"/>
        <w:rPr>
          <w:color w:val="000000"/>
          <w:szCs w:val="24"/>
        </w:rPr>
      </w:pPr>
    </w:p>
    <w:p w:rsidR="003A5B19" w:rsidRPr="005F4110" w:rsidRDefault="00C26D22" w:rsidP="00A225CC">
      <w:pPr>
        <w:spacing w:before="200" w:after="0"/>
        <w:rPr>
          <w:b/>
          <w:bCs/>
          <w:color w:val="000000"/>
          <w:sz w:val="32"/>
          <w:szCs w:val="32"/>
        </w:rPr>
      </w:pPr>
      <w:r w:rsidRPr="00C26D22">
        <w:rPr>
          <w:b/>
          <w:bCs/>
          <w:color w:val="000000"/>
          <w:sz w:val="40"/>
          <w:szCs w:val="40"/>
        </w:rPr>
        <w:lastRenderedPageBreak/>
        <w:t>3</w:t>
      </w:r>
      <w:r>
        <w:rPr>
          <w:b/>
          <w:bCs/>
          <w:color w:val="000000"/>
          <w:sz w:val="32"/>
          <w:szCs w:val="32"/>
        </w:rPr>
        <w:t xml:space="preserve">   </w:t>
      </w:r>
      <w:r w:rsidRPr="005F4110">
        <w:rPr>
          <w:b/>
          <w:bCs/>
          <w:color w:val="000000"/>
          <w:sz w:val="32"/>
          <w:szCs w:val="32"/>
        </w:rPr>
        <w:t>MATERIALS</w:t>
      </w:r>
      <w:r w:rsidR="003A5B19" w:rsidRPr="005F4110">
        <w:rPr>
          <w:b/>
          <w:bCs/>
          <w:color w:val="000000"/>
          <w:sz w:val="32"/>
          <w:szCs w:val="32"/>
        </w:rPr>
        <w:t xml:space="preserve"> AND METHODS</w:t>
      </w:r>
      <w:bookmarkEnd w:id="100"/>
      <w:bookmarkEnd w:id="101"/>
      <w:bookmarkEnd w:id="102"/>
      <w:bookmarkEnd w:id="103"/>
      <w:bookmarkEnd w:id="104"/>
      <w:bookmarkEnd w:id="105"/>
    </w:p>
    <w:p w:rsidR="003A5B19" w:rsidRPr="006E3C7C" w:rsidRDefault="003A5B19" w:rsidP="003A5B19">
      <w:pPr>
        <w:pStyle w:val="Heading3"/>
        <w:tabs>
          <w:tab w:val="left" w:pos="6038"/>
        </w:tabs>
        <w:spacing w:before="0"/>
        <w:rPr>
          <w:rFonts w:ascii="Times New Roman" w:hAnsi="Times New Roman"/>
          <w:color w:val="000000"/>
          <w:sz w:val="28"/>
          <w:szCs w:val="28"/>
        </w:rPr>
      </w:pPr>
      <w:bookmarkStart w:id="106" w:name="_Toc59673526"/>
      <w:bookmarkStart w:id="107" w:name="_Toc71582211"/>
      <w:bookmarkStart w:id="108" w:name="_Toc72761832"/>
      <w:bookmarkStart w:id="109" w:name="_Toc72765321"/>
      <w:bookmarkStart w:id="110" w:name="_Toc103206387"/>
      <w:r w:rsidRPr="006E3C7C">
        <w:rPr>
          <w:rFonts w:ascii="Times New Roman" w:hAnsi="Times New Roman"/>
          <w:color w:val="000000"/>
          <w:sz w:val="28"/>
          <w:szCs w:val="28"/>
        </w:rPr>
        <w:t>3.1 Descriptionof the Study Area</w:t>
      </w:r>
      <w:bookmarkEnd w:id="44"/>
      <w:bookmarkEnd w:id="106"/>
      <w:bookmarkEnd w:id="107"/>
      <w:bookmarkEnd w:id="108"/>
      <w:bookmarkEnd w:id="109"/>
      <w:bookmarkEnd w:id="110"/>
      <w:r w:rsidRPr="006E3C7C">
        <w:rPr>
          <w:rFonts w:ascii="Times New Roman" w:hAnsi="Times New Roman"/>
          <w:color w:val="000000"/>
          <w:sz w:val="28"/>
          <w:szCs w:val="28"/>
        </w:rPr>
        <w:tab/>
      </w:r>
      <w:bookmarkStart w:id="111" w:name="_Toc57344594"/>
      <w:bookmarkStart w:id="112" w:name="_Toc59673527"/>
      <w:bookmarkStart w:id="113" w:name="_Toc71582212"/>
      <w:bookmarkStart w:id="114" w:name="_Toc72761833"/>
      <w:bookmarkStart w:id="115" w:name="_Toc72765322"/>
      <w:bookmarkStart w:id="116" w:name="_Toc103206388"/>
    </w:p>
    <w:p w:rsidR="003A5B19" w:rsidRPr="00EA3C23" w:rsidRDefault="00435EF2" w:rsidP="003A5B19">
      <w:pPr>
        <w:pStyle w:val="Heading3"/>
        <w:tabs>
          <w:tab w:val="left" w:pos="6038"/>
        </w:tabs>
        <w:spacing w:before="0"/>
        <w:rPr>
          <w:rFonts w:ascii="Times New Roman" w:hAnsi="Times New Roman"/>
          <w:iCs/>
          <w:color w:val="000000"/>
          <w:sz w:val="24"/>
          <w:szCs w:val="24"/>
        </w:rPr>
      </w:pPr>
      <w:r w:rsidRPr="00435EF2">
        <w:rPr>
          <w:rFonts w:ascii="Times New Roman" w:hAnsi="Times New Roman"/>
          <w:iCs/>
          <w:color w:val="000000"/>
          <w:sz w:val="24"/>
          <w:szCs w:val="24"/>
        </w:rPr>
        <w:t>3.1.1 Geographical Location</w:t>
      </w:r>
      <w:bookmarkEnd w:id="111"/>
      <w:bookmarkEnd w:id="112"/>
      <w:bookmarkEnd w:id="113"/>
      <w:bookmarkEnd w:id="114"/>
      <w:bookmarkEnd w:id="115"/>
      <w:bookmarkEnd w:id="116"/>
    </w:p>
    <w:p w:rsidR="003A5B19" w:rsidRDefault="003A5B19" w:rsidP="003A5B19">
      <w:pPr>
        <w:spacing w:after="0"/>
        <w:rPr>
          <w:color w:val="000000"/>
          <w:szCs w:val="24"/>
        </w:rPr>
      </w:pPr>
      <w:r w:rsidRPr="002817B0">
        <w:rPr>
          <w:color w:val="000000"/>
          <w:szCs w:val="24"/>
        </w:rPr>
        <w:t xml:space="preserve">Chancho Kebena forest </w:t>
      </w:r>
      <w:r w:rsidR="00FF38FD">
        <w:rPr>
          <w:color w:val="000000"/>
          <w:szCs w:val="24"/>
        </w:rPr>
        <w:t xml:space="preserve">is </w:t>
      </w:r>
      <w:r w:rsidRPr="002817B0">
        <w:rPr>
          <w:color w:val="000000"/>
          <w:szCs w:val="24"/>
        </w:rPr>
        <w:t>located in Jeldu district at about 95 kms northeastof the zone capital town, Ambo; and 139 kms Northwest from Finfinne, the capital of the country.  It is also at about 14 kmsnorth of the district capital town, Gojo. The research area located at 10° 28' to 10° 32' N latitudes and 42° 28' to 42° 33' E longitudes. The total area of the study forest is about 124 hectares.Jeldu is a district with an area of 139, 389 hectares (995.45km</w:t>
      </w:r>
      <w:r w:rsidRPr="002817B0">
        <w:rPr>
          <w:color w:val="000000"/>
          <w:szCs w:val="24"/>
          <w:vertAlign w:val="superscript"/>
        </w:rPr>
        <w:t>2</w:t>
      </w:r>
      <w:r w:rsidRPr="002817B0">
        <w:rPr>
          <w:color w:val="000000"/>
          <w:szCs w:val="24"/>
        </w:rPr>
        <w:t>) and shares boundary lines with Meta Robi Woreda in the North, Dendi and Ejere Districts in the East, Chobi District and Gindeberet District in the West, Abuna Gindeberet District in the North and Elifata District in the South (JDAO, 2022).</w:t>
      </w:r>
    </w:p>
    <w:p w:rsidR="003A5B19" w:rsidRPr="009F2824" w:rsidRDefault="009966B5" w:rsidP="003A5B19">
      <w:pPr>
        <w:pStyle w:val="Heading3"/>
        <w:rPr>
          <w:b w:val="0"/>
          <w:color w:val="000000"/>
          <w:szCs w:val="24"/>
        </w:rPr>
      </w:pPr>
      <w:r>
        <w:rPr>
          <w:rFonts w:ascii="Times New Roman" w:hAnsi="Times New Roman"/>
          <w:color w:val="000000"/>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7.7pt;height:294.9pt">
            <v:imagedata r:id="rId12" o:title=""/>
          </v:shape>
        </w:pict>
      </w:r>
      <w:r>
        <w:rPr>
          <w:b w:val="0"/>
          <w:noProof/>
          <w:color w:val="000000"/>
          <w:szCs w:val="24"/>
        </w:rPr>
        <w:pict>
          <v:shapetype id="_x0000_t32" coordsize="21600,21600" o:spt="32" o:oned="t" path="m,l21600,21600e" filled="f">
            <v:path arrowok="t" fillok="f" o:connecttype="none"/>
            <o:lock v:ext="edit" shapetype="t"/>
          </v:shapetype>
          <v:shape id="Straight Arrow Connector 10" o:spid="_x0000_s1026" type="#_x0000_t32" style="position:absolute;left:0;text-align:left;margin-left:93.9pt;margin-top:145.9pt;width:.05pt;height:.05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">
            <v:stroke endarrow="block"/>
          </v:shape>
        </w:pict>
      </w:r>
      <w:r w:rsidR="003A5B19" w:rsidRPr="009F2824">
        <w:rPr>
          <w:b w:val="0"/>
          <w:color w:val="000000"/>
          <w:szCs w:val="24"/>
        </w:rPr>
        <w:t>Figure1: Map of the study Area (EPFCCAOJD, 2022)</w:t>
      </w:r>
    </w:p>
    <w:p w:rsidR="003A5B19" w:rsidRPr="00655D93" w:rsidRDefault="00435EF2" w:rsidP="003A5B19">
      <w:pPr>
        <w:pStyle w:val="Heading4"/>
        <w:spacing w:before="0"/>
        <w:rPr>
          <w:rFonts w:ascii="Times New Roman" w:hAnsi="Times New Roman"/>
          <w:i w:val="0"/>
          <w:color w:val="000000"/>
          <w:sz w:val="24"/>
          <w:szCs w:val="24"/>
        </w:rPr>
      </w:pPr>
      <w:bookmarkStart w:id="117" w:name="_Toc103206390"/>
      <w:r w:rsidRPr="00435EF2">
        <w:rPr>
          <w:rFonts w:ascii="Times New Roman" w:hAnsi="Times New Roman"/>
          <w:i w:val="0"/>
          <w:color w:val="000000"/>
          <w:sz w:val="24"/>
          <w:szCs w:val="24"/>
        </w:rPr>
        <w:t>3.1.2 Climate</w:t>
      </w:r>
      <w:bookmarkEnd w:id="117"/>
    </w:p>
    <w:p w:rsidR="003A5B19" w:rsidRPr="002817B0" w:rsidRDefault="003A5B19" w:rsidP="003A5B19">
      <w:pPr>
        <w:widowControl w:val="0"/>
        <w:autoSpaceDE w:val="0"/>
        <w:autoSpaceDN w:val="0"/>
        <w:adjustRightInd w:val="0"/>
        <w:spacing w:after="0"/>
        <w:rPr>
          <w:color w:val="000000"/>
          <w:szCs w:val="24"/>
        </w:rPr>
      </w:pPr>
      <w:bookmarkStart w:id="118" w:name="_Toc57344596"/>
      <w:bookmarkStart w:id="119" w:name="_Toc59673529"/>
      <w:bookmarkStart w:id="120" w:name="_Toc71582214"/>
      <w:bookmarkStart w:id="121" w:name="_Toc72761834"/>
      <w:bookmarkStart w:id="122" w:name="_Toc72765323"/>
      <w:r w:rsidRPr="002817B0">
        <w:rPr>
          <w:color w:val="000000"/>
          <w:szCs w:val="24"/>
        </w:rPr>
        <w:t xml:space="preserve">The information obtained from (JDAO, 2022) indicated that the weather condition of the study area is characterized by the coldest climate (high lands) that covers 44.4%, the warmest (low </w:t>
      </w:r>
      <w:r w:rsidRPr="002817B0">
        <w:rPr>
          <w:color w:val="000000"/>
          <w:szCs w:val="24"/>
        </w:rPr>
        <w:lastRenderedPageBreak/>
        <w:t xml:space="preserve">lands) that covers 29.62% and medium (midlands) that covers 25.98%. The mean minimum temperature of the area is 6.7 </w:t>
      </w:r>
      <w:r w:rsidRPr="002817B0">
        <w:rPr>
          <w:color w:val="000000"/>
          <w:szCs w:val="24"/>
          <w:vertAlign w:val="superscript"/>
        </w:rPr>
        <w:t>0</w:t>
      </w:r>
      <w:r w:rsidRPr="002817B0">
        <w:rPr>
          <w:color w:val="000000"/>
          <w:szCs w:val="24"/>
        </w:rPr>
        <w:t xml:space="preserve">C and the maximum one is 24.2 </w:t>
      </w:r>
      <w:r w:rsidRPr="002817B0">
        <w:rPr>
          <w:color w:val="000000"/>
          <w:szCs w:val="24"/>
          <w:vertAlign w:val="superscript"/>
        </w:rPr>
        <w:t>0</w:t>
      </w:r>
      <w:r w:rsidRPr="002817B0">
        <w:rPr>
          <w:color w:val="000000"/>
          <w:szCs w:val="24"/>
        </w:rPr>
        <w:t>C.The maximu</w:t>
      </w:r>
      <w:r w:rsidRPr="002817B0">
        <w:rPr>
          <w:color w:val="000000"/>
          <w:spacing w:val="1"/>
          <w:szCs w:val="24"/>
        </w:rPr>
        <w:t xml:space="preserve">m </w:t>
      </w:r>
      <w:r w:rsidRPr="002817B0">
        <w:rPr>
          <w:color w:val="000000"/>
          <w:szCs w:val="24"/>
        </w:rPr>
        <w:t>mean monthly temperature ranges from Ma</w:t>
      </w:r>
      <w:r w:rsidRPr="002817B0">
        <w:rPr>
          <w:color w:val="000000"/>
          <w:spacing w:val="1"/>
          <w:szCs w:val="24"/>
        </w:rPr>
        <w:t>r</w:t>
      </w:r>
      <w:r w:rsidRPr="002817B0">
        <w:rPr>
          <w:color w:val="000000"/>
          <w:szCs w:val="24"/>
        </w:rPr>
        <w:t>c</w:t>
      </w:r>
      <w:r w:rsidRPr="002817B0">
        <w:rPr>
          <w:color w:val="000000"/>
          <w:spacing w:val="2"/>
          <w:szCs w:val="24"/>
        </w:rPr>
        <w:t xml:space="preserve">h </w:t>
      </w:r>
      <w:r w:rsidRPr="002817B0">
        <w:rPr>
          <w:color w:val="000000"/>
          <w:szCs w:val="24"/>
        </w:rPr>
        <w:t xml:space="preserve">to </w:t>
      </w:r>
      <w:r w:rsidRPr="002817B0">
        <w:rPr>
          <w:color w:val="000000"/>
          <w:spacing w:val="2"/>
          <w:szCs w:val="24"/>
        </w:rPr>
        <w:t>M</w:t>
      </w:r>
      <w:r w:rsidRPr="002817B0">
        <w:rPr>
          <w:color w:val="000000"/>
          <w:szCs w:val="24"/>
        </w:rPr>
        <w:t>ay while the m</w:t>
      </w:r>
      <w:r w:rsidRPr="002817B0">
        <w:rPr>
          <w:color w:val="000000"/>
          <w:spacing w:val="1"/>
          <w:szCs w:val="24"/>
        </w:rPr>
        <w:t>i</w:t>
      </w:r>
      <w:r w:rsidRPr="002817B0">
        <w:rPr>
          <w:color w:val="000000"/>
          <w:szCs w:val="24"/>
        </w:rPr>
        <w:t>ni</w:t>
      </w:r>
      <w:r w:rsidRPr="002817B0">
        <w:rPr>
          <w:color w:val="000000"/>
          <w:spacing w:val="1"/>
          <w:szCs w:val="24"/>
        </w:rPr>
        <w:t>m</w:t>
      </w:r>
      <w:r w:rsidRPr="002817B0">
        <w:rPr>
          <w:color w:val="000000"/>
          <w:szCs w:val="24"/>
        </w:rPr>
        <w:t>um ranges from October to February</w:t>
      </w:r>
      <w:r w:rsidRPr="002817B0">
        <w:rPr>
          <w:color w:val="000000"/>
          <w:spacing w:val="1"/>
          <w:szCs w:val="24"/>
        </w:rPr>
        <w:t xml:space="preserve">, </w:t>
      </w:r>
      <w:r w:rsidRPr="002817B0">
        <w:rPr>
          <w:color w:val="000000"/>
          <w:szCs w:val="24"/>
        </w:rPr>
        <w:t>res</w:t>
      </w:r>
      <w:r w:rsidRPr="002817B0">
        <w:rPr>
          <w:color w:val="000000"/>
          <w:spacing w:val="2"/>
          <w:szCs w:val="24"/>
        </w:rPr>
        <w:t>p</w:t>
      </w:r>
      <w:r w:rsidRPr="002817B0">
        <w:rPr>
          <w:color w:val="000000"/>
          <w:szCs w:val="24"/>
        </w:rPr>
        <w:t>ectively (Figure 2). The average yearly rainfall of the area is 1090.5-1511.8 mm.The rai</w:t>
      </w:r>
      <w:r w:rsidRPr="002817B0">
        <w:rPr>
          <w:color w:val="000000"/>
          <w:spacing w:val="1"/>
          <w:szCs w:val="24"/>
        </w:rPr>
        <w:t>n</w:t>
      </w:r>
      <w:r w:rsidRPr="002817B0">
        <w:rPr>
          <w:color w:val="000000"/>
          <w:szCs w:val="24"/>
        </w:rPr>
        <w:t>fall patter</w:t>
      </w:r>
      <w:r w:rsidRPr="002817B0">
        <w:rPr>
          <w:color w:val="000000"/>
          <w:spacing w:val="1"/>
          <w:szCs w:val="24"/>
        </w:rPr>
        <w:t xml:space="preserve">n </w:t>
      </w:r>
      <w:r w:rsidRPr="002817B0">
        <w:rPr>
          <w:color w:val="000000"/>
          <w:szCs w:val="24"/>
        </w:rPr>
        <w:t>is bi</w:t>
      </w:r>
      <w:r w:rsidRPr="002817B0">
        <w:rPr>
          <w:color w:val="000000"/>
          <w:spacing w:val="1"/>
          <w:szCs w:val="24"/>
        </w:rPr>
        <w:t>m</w:t>
      </w:r>
      <w:r w:rsidRPr="002817B0">
        <w:rPr>
          <w:color w:val="000000"/>
          <w:szCs w:val="24"/>
        </w:rPr>
        <w:t>odal with two dis</w:t>
      </w:r>
      <w:r w:rsidRPr="002817B0">
        <w:rPr>
          <w:color w:val="000000"/>
          <w:spacing w:val="1"/>
          <w:szCs w:val="24"/>
        </w:rPr>
        <w:t>t</w:t>
      </w:r>
      <w:r w:rsidRPr="002817B0">
        <w:rPr>
          <w:color w:val="000000"/>
          <w:szCs w:val="24"/>
        </w:rPr>
        <w:t xml:space="preserve">inctseasons.The low </w:t>
      </w:r>
      <w:r w:rsidRPr="002817B0">
        <w:rPr>
          <w:color w:val="000000"/>
          <w:spacing w:val="-11"/>
          <w:szCs w:val="24"/>
        </w:rPr>
        <w:t xml:space="preserve">rains </w:t>
      </w:r>
      <w:r w:rsidRPr="002817B0">
        <w:rPr>
          <w:color w:val="000000"/>
          <w:szCs w:val="24"/>
        </w:rPr>
        <w:t xml:space="preserve">occur during month of </w:t>
      </w:r>
      <w:r w:rsidR="00B30889" w:rsidRPr="002817B0">
        <w:rPr>
          <w:color w:val="000000"/>
          <w:szCs w:val="24"/>
        </w:rPr>
        <w:t>October</w:t>
      </w:r>
      <w:r w:rsidRPr="002817B0">
        <w:rPr>
          <w:color w:val="000000"/>
          <w:spacing w:val="-11"/>
          <w:szCs w:val="24"/>
        </w:rPr>
        <w:t xml:space="preserve">up </w:t>
      </w:r>
      <w:r w:rsidRPr="002817B0">
        <w:rPr>
          <w:color w:val="000000"/>
          <w:szCs w:val="24"/>
        </w:rPr>
        <w:t>to May wh</w:t>
      </w:r>
      <w:r w:rsidRPr="002817B0">
        <w:rPr>
          <w:color w:val="000000"/>
          <w:spacing w:val="-1"/>
          <w:szCs w:val="24"/>
        </w:rPr>
        <w:t>e</w:t>
      </w:r>
      <w:r w:rsidRPr="002817B0">
        <w:rPr>
          <w:color w:val="000000"/>
          <w:szCs w:val="24"/>
        </w:rPr>
        <w:t>re</w:t>
      </w:r>
      <w:r w:rsidRPr="002817B0">
        <w:rPr>
          <w:color w:val="000000"/>
          <w:spacing w:val="-1"/>
          <w:szCs w:val="24"/>
        </w:rPr>
        <w:t>a</w:t>
      </w:r>
      <w:r w:rsidRPr="002817B0">
        <w:rPr>
          <w:color w:val="000000"/>
          <w:szCs w:val="24"/>
        </w:rPr>
        <w:t xml:space="preserve">s the high </w:t>
      </w:r>
      <w:r w:rsidRPr="002817B0">
        <w:rPr>
          <w:color w:val="000000"/>
          <w:spacing w:val="-12"/>
          <w:szCs w:val="24"/>
        </w:rPr>
        <w:t xml:space="preserve">rains </w:t>
      </w:r>
      <w:r w:rsidRPr="002817B0">
        <w:rPr>
          <w:color w:val="000000"/>
          <w:szCs w:val="24"/>
        </w:rPr>
        <w:t>oc</w:t>
      </w:r>
      <w:r w:rsidRPr="002817B0">
        <w:rPr>
          <w:color w:val="000000"/>
          <w:spacing w:val="-1"/>
          <w:szCs w:val="24"/>
        </w:rPr>
        <w:t>c</w:t>
      </w:r>
      <w:r w:rsidRPr="002817B0">
        <w:rPr>
          <w:color w:val="000000"/>
          <w:szCs w:val="24"/>
        </w:rPr>
        <w:t>ur during month of June</w:t>
      </w:r>
      <w:r w:rsidRPr="002817B0">
        <w:rPr>
          <w:color w:val="000000"/>
          <w:spacing w:val="-11"/>
          <w:szCs w:val="24"/>
        </w:rPr>
        <w:t xml:space="preserve">up </w:t>
      </w:r>
      <w:r w:rsidRPr="002817B0">
        <w:rPr>
          <w:color w:val="000000"/>
          <w:szCs w:val="24"/>
        </w:rPr>
        <w:t xml:space="preserve">to September (NMSA, 2021cited by Dereje Ararsa, 2021). </w:t>
      </w:r>
    </w:p>
    <w:p w:rsidR="003A5B19" w:rsidRPr="002817B0" w:rsidRDefault="003A5B19" w:rsidP="003A5B19">
      <w:pPr>
        <w:spacing w:after="0"/>
        <w:rPr>
          <w:color w:val="000000"/>
          <w:szCs w:val="24"/>
        </w:rPr>
      </w:pPr>
      <w:r w:rsidRPr="002817B0">
        <w:rPr>
          <w:noProof/>
          <w:color w:val="000000"/>
          <w:szCs w:val="24"/>
        </w:rPr>
        <w:drawing>
          <wp:inline distT="0" distB="0" distL="0" distR="0">
            <wp:extent cx="5492115" cy="3995420"/>
            <wp:effectExtent l="19050" t="19050" r="13335" b="24130"/>
            <wp:docPr id="7"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A5B19" w:rsidRPr="00533D2F" w:rsidRDefault="003A5B19" w:rsidP="003A5B19">
      <w:pPr>
        <w:spacing w:after="0"/>
        <w:rPr>
          <w:color w:val="000000"/>
          <w:szCs w:val="24"/>
        </w:rPr>
      </w:pPr>
      <w:bookmarkStart w:id="123" w:name="_Toc103429982"/>
      <w:r w:rsidRPr="00533D2F">
        <w:rPr>
          <w:rStyle w:val="myfiguresChar"/>
          <w:b w:val="0"/>
          <w:color w:val="000000"/>
          <w:szCs w:val="24"/>
        </w:rPr>
        <w:t>Figure2: Climadiagram showing rainfall distribution and temperature variation from 2011-2020 at Jeldu Woreda (Gojo) Station.</w:t>
      </w:r>
      <w:bookmarkEnd w:id="123"/>
      <w:r w:rsidRPr="00533D2F">
        <w:rPr>
          <w:color w:val="000000"/>
          <w:szCs w:val="24"/>
        </w:rPr>
        <w:t xml:space="preserve"> Source:  Data obtained from (National Meteorological Service Agency 2021 cited by Dereje Ararsa, 2021).</w:t>
      </w:r>
      <w:bookmarkStart w:id="124" w:name="_Toc80185172"/>
    </w:p>
    <w:p w:rsidR="003A5B19" w:rsidRPr="005C4B5E" w:rsidRDefault="00435EF2" w:rsidP="003A5B19">
      <w:pPr>
        <w:pStyle w:val="Heading4"/>
        <w:spacing w:before="0"/>
        <w:rPr>
          <w:rFonts w:ascii="Times New Roman" w:hAnsi="Times New Roman"/>
          <w:i w:val="0"/>
          <w:color w:val="000000"/>
          <w:sz w:val="24"/>
          <w:szCs w:val="24"/>
        </w:rPr>
      </w:pPr>
      <w:bookmarkStart w:id="125" w:name="_Toc103206391"/>
      <w:bookmarkEnd w:id="124"/>
      <w:r w:rsidRPr="00435EF2">
        <w:rPr>
          <w:rFonts w:ascii="Times New Roman" w:hAnsi="Times New Roman"/>
          <w:i w:val="0"/>
          <w:color w:val="000000"/>
          <w:sz w:val="24"/>
          <w:szCs w:val="24"/>
        </w:rPr>
        <w:t>3.1.3 Topography, Geology and Soil</w:t>
      </w:r>
      <w:bookmarkEnd w:id="118"/>
      <w:bookmarkEnd w:id="119"/>
      <w:bookmarkEnd w:id="120"/>
      <w:bookmarkEnd w:id="121"/>
      <w:bookmarkEnd w:id="122"/>
      <w:bookmarkEnd w:id="125"/>
    </w:p>
    <w:p w:rsidR="00A225CC" w:rsidRDefault="003A5B19" w:rsidP="003A5B19">
      <w:pPr>
        <w:spacing w:after="0"/>
        <w:rPr>
          <w:ins w:id="126" w:author="user" w:date="2023-05-10T20:25:00Z"/>
          <w:color w:val="000000"/>
          <w:szCs w:val="24"/>
        </w:rPr>
      </w:pPr>
      <w:r w:rsidRPr="00CA6DA0">
        <w:rPr>
          <w:color w:val="000000"/>
          <w:szCs w:val="24"/>
        </w:rPr>
        <w:t xml:space="preserve">The geology of central high land of the country is characterized by late tertiary that covers the Pre- Cambrian rocks that underlie all other rocks in Ethiopia (Mohr, 1971). Throughout the Blue Nile basin in Ethiopia the soils are normally vertisols or latosols. The </w:t>
      </w:r>
      <w:r w:rsidR="00B9712A">
        <w:rPr>
          <w:color w:val="000000"/>
          <w:szCs w:val="24"/>
        </w:rPr>
        <w:t>u</w:t>
      </w:r>
      <w:r w:rsidRPr="00CA6DA0">
        <w:rPr>
          <w:color w:val="000000"/>
          <w:szCs w:val="24"/>
        </w:rPr>
        <w:t xml:space="preserve">pper basin is mainly </w:t>
      </w:r>
      <w:r w:rsidRPr="00CA6DA0">
        <w:rPr>
          <w:color w:val="000000"/>
          <w:szCs w:val="24"/>
        </w:rPr>
        <w:lastRenderedPageBreak/>
        <w:t xml:space="preserve">created from clay and clay-loam soil type, but the river bed has a loam and sandy loam type of soil (Hurst </w:t>
      </w:r>
      <w:r w:rsidRPr="00CA6DA0">
        <w:rPr>
          <w:i/>
          <w:color w:val="000000"/>
          <w:szCs w:val="24"/>
        </w:rPr>
        <w:t xml:space="preserve">et al., </w:t>
      </w:r>
      <w:r w:rsidRPr="00CA6DA0">
        <w:rPr>
          <w:color w:val="000000"/>
          <w:szCs w:val="24"/>
        </w:rPr>
        <w:t xml:space="preserve">1959 cited in DerejeDargie, 2010). </w:t>
      </w:r>
    </w:p>
    <w:p w:rsidR="003A5B19" w:rsidRPr="00CD5E89" w:rsidRDefault="003A5B19" w:rsidP="003A5B19">
      <w:pPr>
        <w:rPr>
          <w:color w:val="000000"/>
          <w:szCs w:val="24"/>
        </w:rPr>
      </w:pPr>
      <w:r w:rsidRPr="00CA6DA0">
        <w:rPr>
          <w:color w:val="000000"/>
          <w:szCs w:val="24"/>
        </w:rPr>
        <w:t>The District has rising and fallinglandscape nature, steep and rolling topography. About 8 % of the area is plane, 12% undulating, 15% is rolling; 49 % are hilly and the rest 16 % are very steep and mountainous and with altitude ranging from 1900-3206 meters above sea level (JDAO, 2022).</w:t>
      </w:r>
      <w:r w:rsidRPr="00CD5E89">
        <w:rPr>
          <w:color w:val="000000"/>
          <w:szCs w:val="24"/>
        </w:rPr>
        <w:t xml:space="preserve">The main soil types include clay (30.9 %), sand (26.9%), and loam (42.2 %). As reported from the District’s Agricultural Office, the soil fertility has been declining radically because of increased deforestation, unsuitable farming and constrained conservation practices (JDAO, 2022). </w:t>
      </w:r>
    </w:p>
    <w:p w:rsidR="003A5B19" w:rsidRPr="00B9712A" w:rsidRDefault="00435EF2" w:rsidP="003A5B19">
      <w:pPr>
        <w:pStyle w:val="Heading4"/>
        <w:spacing w:before="0"/>
        <w:rPr>
          <w:rFonts w:ascii="Times New Roman" w:hAnsi="Times New Roman"/>
          <w:i w:val="0"/>
          <w:color w:val="000000"/>
          <w:sz w:val="24"/>
          <w:szCs w:val="24"/>
        </w:rPr>
      </w:pPr>
      <w:bookmarkStart w:id="127" w:name="_Toc57344597"/>
      <w:bookmarkStart w:id="128" w:name="_Toc59673530"/>
      <w:bookmarkStart w:id="129" w:name="_Toc71582215"/>
      <w:bookmarkStart w:id="130" w:name="_Toc72761835"/>
      <w:bookmarkStart w:id="131" w:name="_Toc72765324"/>
      <w:bookmarkStart w:id="132" w:name="_Toc103206392"/>
      <w:r w:rsidRPr="00435EF2">
        <w:rPr>
          <w:rFonts w:ascii="Times New Roman" w:hAnsi="Times New Roman"/>
          <w:i w:val="0"/>
          <w:color w:val="000000"/>
          <w:sz w:val="24"/>
          <w:szCs w:val="24"/>
        </w:rPr>
        <w:t>3.1.4 Vegetation</w:t>
      </w:r>
      <w:bookmarkEnd w:id="127"/>
      <w:bookmarkEnd w:id="128"/>
      <w:bookmarkEnd w:id="129"/>
      <w:bookmarkEnd w:id="130"/>
      <w:bookmarkEnd w:id="131"/>
      <w:bookmarkEnd w:id="132"/>
    </w:p>
    <w:p w:rsidR="003A5B19" w:rsidRDefault="003A5B19" w:rsidP="003A5B19">
      <w:pPr>
        <w:spacing w:after="0"/>
        <w:rPr>
          <w:color w:val="000000"/>
          <w:szCs w:val="24"/>
        </w:rPr>
      </w:pPr>
      <w:bookmarkStart w:id="133" w:name="_Toc57344598"/>
      <w:bookmarkStart w:id="134" w:name="_Toc59673531"/>
      <w:bookmarkStart w:id="135" w:name="_Toc71582216"/>
      <w:bookmarkStart w:id="136" w:name="_Toc72761836"/>
      <w:bookmarkStart w:id="137" w:name="_Toc72765325"/>
      <w:r w:rsidRPr="00B5626B">
        <w:rPr>
          <w:color w:val="000000"/>
          <w:szCs w:val="24"/>
        </w:rPr>
        <w:t xml:space="preserve">According to White (1983), Tamirat Bekele (1993), Friis and Sebsebe Demissew (2001), the vegetation type of the area belongs to the dry evergreen afromontane vegetation type. Tamirat Bekele (1993) noted that the central plateau of Shewa is the place where afromontane forest ecosystem is found. A good justification is that the presence of tree species such as </w:t>
      </w:r>
      <w:r w:rsidR="00435EF2" w:rsidRPr="00435EF2">
        <w:rPr>
          <w:i/>
          <w:color w:val="000000"/>
          <w:szCs w:val="24"/>
        </w:rPr>
        <w:t>Juniperus procera</w:t>
      </w:r>
      <w:r w:rsidRPr="00B5626B">
        <w:rPr>
          <w:color w:val="000000"/>
          <w:szCs w:val="24"/>
        </w:rPr>
        <w:t xml:space="preserve">, </w:t>
      </w:r>
      <w:r w:rsidR="00435EF2" w:rsidRPr="00435EF2">
        <w:rPr>
          <w:i/>
          <w:color w:val="000000"/>
          <w:szCs w:val="24"/>
        </w:rPr>
        <w:t>Olea europaea subsp.cuspidata</w:t>
      </w:r>
      <w:r w:rsidRPr="00B5626B">
        <w:rPr>
          <w:color w:val="000000"/>
          <w:szCs w:val="24"/>
        </w:rPr>
        <w:t xml:space="preserve">, </w:t>
      </w:r>
      <w:r w:rsidR="00435EF2" w:rsidRPr="00435EF2">
        <w:rPr>
          <w:i/>
          <w:color w:val="000000"/>
          <w:szCs w:val="24"/>
        </w:rPr>
        <w:t>Acacia abyssinica</w:t>
      </w:r>
      <w:r w:rsidRPr="00B5626B">
        <w:rPr>
          <w:color w:val="000000"/>
          <w:szCs w:val="24"/>
        </w:rPr>
        <w:t xml:space="preserve">, </w:t>
      </w:r>
      <w:r w:rsidR="00435EF2" w:rsidRPr="00435EF2">
        <w:rPr>
          <w:i/>
          <w:color w:val="000000"/>
          <w:szCs w:val="24"/>
        </w:rPr>
        <w:t>Hagenia abyssinica</w:t>
      </w:r>
      <w:r w:rsidRPr="00B5626B">
        <w:rPr>
          <w:color w:val="000000"/>
          <w:szCs w:val="24"/>
        </w:rPr>
        <w:t xml:space="preserve"> and the like (White, 1983). Hence, the </w:t>
      </w:r>
      <w:r w:rsidR="00E15574">
        <w:rPr>
          <w:color w:val="000000"/>
          <w:szCs w:val="24"/>
        </w:rPr>
        <w:t>d</w:t>
      </w:r>
      <w:r w:rsidR="00E15574" w:rsidRPr="00B5626B">
        <w:rPr>
          <w:color w:val="000000"/>
          <w:szCs w:val="24"/>
        </w:rPr>
        <w:t xml:space="preserve">istrict </w:t>
      </w:r>
      <w:r w:rsidRPr="00B5626B">
        <w:rPr>
          <w:color w:val="000000"/>
          <w:szCs w:val="24"/>
        </w:rPr>
        <w:t xml:space="preserve">is located in the central part of the Shewa highlands characterized by mixed </w:t>
      </w:r>
      <w:r w:rsidRPr="00B5626B">
        <w:rPr>
          <w:i/>
          <w:iCs/>
          <w:color w:val="000000"/>
          <w:szCs w:val="24"/>
        </w:rPr>
        <w:t xml:space="preserve">Juniperus-Podocarpus </w:t>
      </w:r>
      <w:r w:rsidRPr="00B5626B">
        <w:rPr>
          <w:color w:val="000000"/>
          <w:szCs w:val="24"/>
        </w:rPr>
        <w:t xml:space="preserve">forest (Friis </w:t>
      </w:r>
      <w:r w:rsidRPr="00B5626B">
        <w:rPr>
          <w:i/>
          <w:iCs/>
          <w:color w:val="000000"/>
          <w:szCs w:val="24"/>
        </w:rPr>
        <w:t xml:space="preserve">et al., </w:t>
      </w:r>
      <w:r w:rsidRPr="00B5626B">
        <w:rPr>
          <w:color w:val="000000"/>
          <w:szCs w:val="24"/>
        </w:rPr>
        <w:t>2001).</w:t>
      </w:r>
    </w:p>
    <w:p w:rsidR="003A5B19" w:rsidRPr="00B5626B" w:rsidRDefault="003A5B19" w:rsidP="003A5B19">
      <w:pPr>
        <w:spacing w:after="0"/>
        <w:rPr>
          <w:color w:val="000000"/>
          <w:szCs w:val="24"/>
        </w:rPr>
      </w:pPr>
    </w:p>
    <w:p w:rsidR="003A5B19" w:rsidRDefault="003A5B19" w:rsidP="003A5B19">
      <w:pPr>
        <w:spacing w:after="0"/>
        <w:rPr>
          <w:color w:val="000000"/>
          <w:szCs w:val="24"/>
        </w:rPr>
      </w:pPr>
      <w:r w:rsidRPr="00B5626B">
        <w:rPr>
          <w:color w:val="000000"/>
          <w:szCs w:val="24"/>
        </w:rPr>
        <w:t>Dry Evergreen Montane forest is a very complex vegetation type occurring from 1500 m to 3200 m altitude, with average annual temperature and rainfall of 14-25 C</w:t>
      </w:r>
      <w:r w:rsidRPr="00B5626B">
        <w:rPr>
          <w:color w:val="000000"/>
          <w:szCs w:val="24"/>
          <w:vertAlign w:val="superscript"/>
        </w:rPr>
        <w:t>o</w:t>
      </w:r>
      <w:r w:rsidRPr="00B5626B">
        <w:rPr>
          <w:color w:val="000000"/>
          <w:szCs w:val="24"/>
        </w:rPr>
        <w:t xml:space="preserve"> and 700-1100 mm, respectively (Zerihun Woldu, 1999). </w:t>
      </w:r>
    </w:p>
    <w:p w:rsidR="003A5B19" w:rsidRPr="00B5626B" w:rsidRDefault="003A5B19" w:rsidP="003A5B19">
      <w:pPr>
        <w:spacing w:after="0"/>
        <w:rPr>
          <w:color w:val="000000"/>
          <w:szCs w:val="24"/>
        </w:rPr>
      </w:pPr>
    </w:p>
    <w:p w:rsidR="003A5B19" w:rsidRPr="00AD687B" w:rsidRDefault="003A5B19" w:rsidP="00104868">
      <w:pPr>
        <w:spacing w:after="0"/>
        <w:rPr>
          <w:color w:val="000000"/>
          <w:szCs w:val="24"/>
        </w:rPr>
      </w:pPr>
      <w:r w:rsidRPr="00AD687B">
        <w:rPr>
          <w:color w:val="000000"/>
          <w:szCs w:val="24"/>
        </w:rPr>
        <w:t xml:space="preserve">The Chancho Kebena Forest belongs to this type of vegetation. </w:t>
      </w:r>
      <w:r w:rsidRPr="00AD687B">
        <w:rPr>
          <w:i/>
          <w:color w:val="000000"/>
          <w:szCs w:val="24"/>
        </w:rPr>
        <w:t>Croton macrostachyus</w:t>
      </w:r>
      <w:r w:rsidRPr="00AD687B">
        <w:rPr>
          <w:color w:val="000000"/>
          <w:szCs w:val="24"/>
        </w:rPr>
        <w:t>,</w:t>
      </w:r>
      <w:r w:rsidRPr="00AD687B">
        <w:rPr>
          <w:i/>
          <w:color w:val="000000"/>
          <w:szCs w:val="24"/>
        </w:rPr>
        <w:t xml:space="preserve"> Juniperus procera</w:t>
      </w:r>
      <w:r w:rsidRPr="00AD687B">
        <w:rPr>
          <w:color w:val="000000"/>
          <w:szCs w:val="24"/>
        </w:rPr>
        <w:t xml:space="preserve">, </w:t>
      </w:r>
      <w:r w:rsidRPr="00AD687B">
        <w:rPr>
          <w:i/>
          <w:color w:val="000000"/>
          <w:szCs w:val="24"/>
        </w:rPr>
        <w:t>Podocarpus falcatus</w:t>
      </w:r>
      <w:r w:rsidRPr="00AD687B">
        <w:rPr>
          <w:color w:val="000000"/>
          <w:szCs w:val="24"/>
        </w:rPr>
        <w:t xml:space="preserve">, and </w:t>
      </w:r>
      <w:r w:rsidRPr="00AD687B">
        <w:rPr>
          <w:i/>
          <w:color w:val="000000"/>
          <w:szCs w:val="24"/>
        </w:rPr>
        <w:t>Hagenia aby</w:t>
      </w:r>
      <w:r w:rsidR="00E15574">
        <w:rPr>
          <w:i/>
          <w:color w:val="000000"/>
          <w:szCs w:val="24"/>
        </w:rPr>
        <w:t>s</w:t>
      </w:r>
      <w:r w:rsidRPr="00AD687B">
        <w:rPr>
          <w:i/>
          <w:color w:val="000000"/>
          <w:szCs w:val="24"/>
        </w:rPr>
        <w:t>sinica</w:t>
      </w:r>
      <w:r w:rsidRPr="00AD687B">
        <w:rPr>
          <w:color w:val="000000"/>
          <w:szCs w:val="24"/>
        </w:rPr>
        <w:t xml:space="preserve"> are some of the species </w:t>
      </w:r>
      <w:r w:rsidR="00E15574" w:rsidRPr="00AD687B">
        <w:rPr>
          <w:color w:val="000000"/>
          <w:szCs w:val="24"/>
        </w:rPr>
        <w:t>occurring</w:t>
      </w:r>
      <w:r w:rsidRPr="00AD687B">
        <w:rPr>
          <w:color w:val="000000"/>
          <w:szCs w:val="24"/>
        </w:rPr>
        <w:t xml:space="preserve">. Plants such as </w:t>
      </w:r>
      <w:r w:rsidRPr="00AD687B">
        <w:rPr>
          <w:i/>
          <w:color w:val="000000"/>
          <w:szCs w:val="24"/>
        </w:rPr>
        <w:t>Juniperus procera, Cupressus lusitanica, Eucalyptus camaldulensis, Hagenia abyssinica</w:t>
      </w:r>
      <w:r w:rsidRPr="00AD687B">
        <w:rPr>
          <w:color w:val="000000"/>
          <w:szCs w:val="24"/>
        </w:rPr>
        <w:t xml:space="preserve"> and </w:t>
      </w:r>
      <w:r w:rsidRPr="00AD687B">
        <w:rPr>
          <w:i/>
          <w:color w:val="000000"/>
          <w:szCs w:val="24"/>
        </w:rPr>
        <w:t>Acacia docurences</w:t>
      </w:r>
      <w:r w:rsidRPr="00AD687B">
        <w:rPr>
          <w:color w:val="000000"/>
          <w:szCs w:val="24"/>
        </w:rPr>
        <w:t xml:space="preserve"> are some of the species introduced through plantation activities to enrich the vegetation (Jeldu District climate change, forest and environmental protection office, 2022). The area is currently converted to farmland by slash and burn and all the natural vegetation has almost disappeared. </w:t>
      </w:r>
    </w:p>
    <w:p w:rsidR="003A5B19" w:rsidRPr="006376CF" w:rsidRDefault="00435EF2" w:rsidP="003A5B19">
      <w:pPr>
        <w:pStyle w:val="Heading4"/>
        <w:spacing w:before="0"/>
        <w:rPr>
          <w:rFonts w:ascii="Times New Roman" w:hAnsi="Times New Roman"/>
          <w:i w:val="0"/>
          <w:color w:val="000000"/>
          <w:sz w:val="24"/>
          <w:szCs w:val="24"/>
        </w:rPr>
      </w:pPr>
      <w:bookmarkStart w:id="138" w:name="_Toc103206393"/>
      <w:r w:rsidRPr="00435EF2">
        <w:rPr>
          <w:rFonts w:ascii="Times New Roman" w:hAnsi="Times New Roman"/>
          <w:i w:val="0"/>
          <w:color w:val="000000"/>
          <w:sz w:val="24"/>
          <w:szCs w:val="24"/>
        </w:rPr>
        <w:lastRenderedPageBreak/>
        <w:t>3.1.5 Human Population</w:t>
      </w:r>
      <w:bookmarkEnd w:id="133"/>
      <w:bookmarkEnd w:id="134"/>
      <w:bookmarkEnd w:id="135"/>
      <w:bookmarkEnd w:id="136"/>
      <w:bookmarkEnd w:id="137"/>
      <w:bookmarkEnd w:id="138"/>
      <w:r w:rsidRPr="00435EF2">
        <w:rPr>
          <w:rFonts w:ascii="Times New Roman" w:hAnsi="Times New Roman"/>
          <w:i w:val="0"/>
          <w:color w:val="000000"/>
          <w:sz w:val="24"/>
          <w:szCs w:val="24"/>
        </w:rPr>
        <w:tab/>
      </w:r>
    </w:p>
    <w:p w:rsidR="003A5B19" w:rsidRPr="00E34E25" w:rsidRDefault="003A5B19" w:rsidP="003A5B19">
      <w:pPr>
        <w:rPr>
          <w:color w:val="000000"/>
          <w:szCs w:val="24"/>
        </w:rPr>
      </w:pPr>
      <w:bookmarkStart w:id="139" w:name="_Toc57344599"/>
      <w:bookmarkStart w:id="140" w:name="_Toc59673532"/>
      <w:r w:rsidRPr="00E34E25">
        <w:rPr>
          <w:color w:val="000000"/>
          <w:szCs w:val="24"/>
        </w:rPr>
        <w:t>Currently, total population of Jeldu District is 202,655 of which 99,859 and 102, 796 is male and female respectively. From the overall population, 199,563 (98.5 %) live in rural areas, with 90,955 (45.6 %) males and 94,667 (47.3 %) females.</w:t>
      </w:r>
    </w:p>
    <w:p w:rsidR="003A5B19" w:rsidRPr="00416CF7" w:rsidRDefault="003A5B19" w:rsidP="003A5B19">
      <w:pPr>
        <w:rPr>
          <w:color w:val="000000"/>
          <w:szCs w:val="24"/>
        </w:rPr>
      </w:pPr>
      <w:r w:rsidRPr="00416CF7">
        <w:rPr>
          <w:color w:val="000000"/>
          <w:szCs w:val="24"/>
        </w:rPr>
        <w:t>The rest 16,846 (8.3%) of the total population are urban dwellers where 6,831(6.8%) of them are males and 7,110 (6.9%) are females (JDAO, 2022).</w:t>
      </w:r>
    </w:p>
    <w:p w:rsidR="003A5B19" w:rsidRPr="00754DC2" w:rsidRDefault="00435EF2" w:rsidP="003A5B19">
      <w:pPr>
        <w:pStyle w:val="Heading4"/>
        <w:tabs>
          <w:tab w:val="left" w:pos="3630"/>
        </w:tabs>
        <w:spacing w:before="0"/>
        <w:rPr>
          <w:rFonts w:ascii="Times New Roman" w:hAnsi="Times New Roman"/>
          <w:i w:val="0"/>
          <w:color w:val="000000"/>
          <w:szCs w:val="24"/>
        </w:rPr>
      </w:pPr>
      <w:bookmarkStart w:id="141" w:name="_Toc71582217"/>
      <w:bookmarkStart w:id="142" w:name="_Toc72761837"/>
      <w:bookmarkStart w:id="143" w:name="_Toc72765326"/>
      <w:bookmarkStart w:id="144" w:name="_Toc103206394"/>
      <w:r w:rsidRPr="00435EF2">
        <w:rPr>
          <w:rFonts w:ascii="Times New Roman" w:hAnsi="Times New Roman"/>
          <w:i w:val="0"/>
          <w:color w:val="000000"/>
          <w:sz w:val="24"/>
          <w:szCs w:val="24"/>
        </w:rPr>
        <w:t>3.1.6 Land Use and Agriculture</w:t>
      </w:r>
      <w:bookmarkStart w:id="145" w:name="_Toc57344600"/>
      <w:bookmarkStart w:id="146" w:name="_Toc59673533"/>
      <w:bookmarkEnd w:id="139"/>
      <w:bookmarkEnd w:id="140"/>
      <w:bookmarkEnd w:id="141"/>
      <w:bookmarkEnd w:id="142"/>
      <w:bookmarkEnd w:id="143"/>
      <w:bookmarkEnd w:id="144"/>
      <w:r w:rsidR="003A5B19" w:rsidRPr="00754DC2">
        <w:rPr>
          <w:rFonts w:ascii="Times New Roman" w:hAnsi="Times New Roman"/>
          <w:i w:val="0"/>
          <w:color w:val="000000"/>
          <w:szCs w:val="24"/>
        </w:rPr>
        <w:tab/>
      </w:r>
    </w:p>
    <w:p w:rsidR="003A5B19" w:rsidRPr="00DF0389" w:rsidRDefault="003A5B19" w:rsidP="003A5B19">
      <w:pPr>
        <w:rPr>
          <w:color w:val="000000"/>
          <w:szCs w:val="24"/>
        </w:rPr>
      </w:pPr>
      <w:bookmarkStart w:id="147" w:name="_Toc71582218"/>
      <w:bookmarkStart w:id="148" w:name="_Toc71594617"/>
      <w:r w:rsidRPr="00DF0389">
        <w:rPr>
          <w:color w:val="000000"/>
          <w:szCs w:val="24"/>
        </w:rPr>
        <w:t>The most common land-use systems in the study areas are mixed crop– livestock systems. According to the data obtained from the Agricultural and Natural Resource office of the District, different types of crops are cultivated by the farmers include: Barley (</w:t>
      </w:r>
      <w:r w:rsidR="00435EF2" w:rsidRPr="00435EF2">
        <w:rPr>
          <w:i/>
          <w:szCs w:val="24"/>
        </w:rPr>
        <w:t>Hordeum vulgare</w:t>
      </w:r>
      <w:r w:rsidR="00435EF2" w:rsidRPr="00435EF2">
        <w:rPr>
          <w:szCs w:val="24"/>
        </w:rPr>
        <w:t xml:space="preserve">), Wheat </w:t>
      </w:r>
      <w:r w:rsidRPr="00DF0389">
        <w:rPr>
          <w:color w:val="000000"/>
          <w:szCs w:val="24"/>
        </w:rPr>
        <w:t>(</w:t>
      </w:r>
      <w:r w:rsidR="00435EF2" w:rsidRPr="00D16C1C">
        <w:rPr>
          <w:i/>
          <w:iCs/>
          <w:color w:val="000000"/>
          <w:szCs w:val="24"/>
        </w:rPr>
        <w:t>Triticum vulgare</w:t>
      </w:r>
      <w:r w:rsidR="00435EF2" w:rsidRPr="00435EF2">
        <w:rPr>
          <w:szCs w:val="24"/>
        </w:rPr>
        <w:t>), Potato (</w:t>
      </w:r>
      <w:r w:rsidR="00435EF2" w:rsidRPr="00435EF2">
        <w:rPr>
          <w:i/>
          <w:szCs w:val="24"/>
        </w:rPr>
        <w:t>Solanum tuberosum</w:t>
      </w:r>
      <w:r w:rsidR="00435EF2" w:rsidRPr="00435EF2">
        <w:rPr>
          <w:szCs w:val="24"/>
        </w:rPr>
        <w:t>), Teff (</w:t>
      </w:r>
      <w:r w:rsidR="00435EF2" w:rsidRPr="00435EF2">
        <w:rPr>
          <w:i/>
          <w:szCs w:val="24"/>
        </w:rPr>
        <w:t>Eragrostis teff</w:t>
      </w:r>
      <w:r w:rsidR="00435EF2" w:rsidRPr="00435EF2">
        <w:rPr>
          <w:szCs w:val="24"/>
        </w:rPr>
        <w:t>), Maize (</w:t>
      </w:r>
      <w:r w:rsidR="00435EF2" w:rsidRPr="00435EF2">
        <w:rPr>
          <w:i/>
          <w:szCs w:val="24"/>
        </w:rPr>
        <w:t>Zea mays</w:t>
      </w:r>
      <w:r w:rsidR="00435EF2" w:rsidRPr="00435EF2">
        <w:rPr>
          <w:szCs w:val="24"/>
        </w:rPr>
        <w:t>), Sorghum (</w:t>
      </w:r>
      <w:r w:rsidR="00435EF2" w:rsidRPr="00435EF2">
        <w:rPr>
          <w:i/>
          <w:szCs w:val="24"/>
        </w:rPr>
        <w:t>Sorghum bicolor</w:t>
      </w:r>
      <w:r w:rsidR="00435EF2" w:rsidRPr="00435EF2">
        <w:rPr>
          <w:szCs w:val="24"/>
        </w:rPr>
        <w:t>), Niger seed (</w:t>
      </w:r>
      <w:r w:rsidR="00435EF2" w:rsidRPr="00435EF2">
        <w:rPr>
          <w:i/>
          <w:szCs w:val="24"/>
        </w:rPr>
        <w:t>Guizotia abyssinica</w:t>
      </w:r>
      <w:r w:rsidR="00435EF2" w:rsidRPr="00435EF2">
        <w:rPr>
          <w:szCs w:val="24"/>
        </w:rPr>
        <w:t>), Linseed (</w:t>
      </w:r>
      <w:r w:rsidR="00435EF2" w:rsidRPr="00435EF2">
        <w:rPr>
          <w:i/>
          <w:szCs w:val="24"/>
        </w:rPr>
        <w:t>Linum usitatissimum</w:t>
      </w:r>
      <w:r w:rsidR="00435EF2" w:rsidRPr="00435EF2">
        <w:rPr>
          <w:szCs w:val="24"/>
        </w:rPr>
        <w:t>), Field pea (</w:t>
      </w:r>
      <w:r w:rsidR="00435EF2" w:rsidRPr="00435EF2">
        <w:rPr>
          <w:i/>
          <w:szCs w:val="24"/>
        </w:rPr>
        <w:t>Pisum sativum</w:t>
      </w:r>
      <w:r w:rsidR="00435EF2" w:rsidRPr="00435EF2">
        <w:rPr>
          <w:szCs w:val="24"/>
        </w:rPr>
        <w:t>) and Faba bean (</w:t>
      </w:r>
      <w:r w:rsidR="00435EF2" w:rsidRPr="00435EF2">
        <w:rPr>
          <w:i/>
          <w:szCs w:val="24"/>
        </w:rPr>
        <w:t>Vicia faba</w:t>
      </w:r>
      <w:r w:rsidR="00435EF2" w:rsidRPr="00435EF2">
        <w:rPr>
          <w:szCs w:val="24"/>
        </w:rPr>
        <w:t>), and Enset (</w:t>
      </w:r>
      <w:r w:rsidR="00435EF2" w:rsidRPr="00435EF2">
        <w:rPr>
          <w:i/>
          <w:szCs w:val="24"/>
        </w:rPr>
        <w:t>Ensete ventricosum</w:t>
      </w:r>
      <w:r w:rsidR="00435EF2" w:rsidRPr="00435EF2">
        <w:rPr>
          <w:szCs w:val="24"/>
        </w:rPr>
        <w:t>). The most popular livestock species are cattle, sheep, and horses. However, Barley (</w:t>
      </w:r>
      <w:r w:rsidR="00435EF2" w:rsidRPr="00435EF2">
        <w:rPr>
          <w:i/>
          <w:szCs w:val="24"/>
        </w:rPr>
        <w:t>Hordeum vulgar</w:t>
      </w:r>
      <w:r w:rsidR="006376CF">
        <w:rPr>
          <w:i/>
          <w:szCs w:val="24"/>
        </w:rPr>
        <w:t>e</w:t>
      </w:r>
      <w:r w:rsidR="00435EF2" w:rsidRPr="00435EF2">
        <w:rPr>
          <w:szCs w:val="24"/>
        </w:rPr>
        <w:t xml:space="preserve">), </w:t>
      </w:r>
      <w:r w:rsidRPr="00DF0389">
        <w:rPr>
          <w:color w:val="000000"/>
          <w:szCs w:val="24"/>
        </w:rPr>
        <w:t>wheat (</w:t>
      </w:r>
      <w:r w:rsidRPr="00DF0389">
        <w:rPr>
          <w:i/>
          <w:color w:val="000000"/>
          <w:szCs w:val="24"/>
        </w:rPr>
        <w:t>Triticum vulgare</w:t>
      </w:r>
      <w:r w:rsidRPr="00DF0389">
        <w:rPr>
          <w:color w:val="000000"/>
          <w:szCs w:val="24"/>
        </w:rPr>
        <w:t>), potato (</w:t>
      </w:r>
      <w:r w:rsidRPr="00DF0389">
        <w:rPr>
          <w:i/>
          <w:color w:val="000000"/>
          <w:szCs w:val="24"/>
        </w:rPr>
        <w:t>Solanum tuberosum</w:t>
      </w:r>
      <w:r w:rsidRPr="00DF0389">
        <w:rPr>
          <w:color w:val="000000"/>
          <w:szCs w:val="24"/>
        </w:rPr>
        <w:t>), teff (</w:t>
      </w:r>
      <w:r w:rsidRPr="00DF0389">
        <w:rPr>
          <w:i/>
          <w:color w:val="000000"/>
          <w:szCs w:val="24"/>
        </w:rPr>
        <w:t>Eragrostis teff</w:t>
      </w:r>
      <w:r w:rsidRPr="00DF0389">
        <w:rPr>
          <w:color w:val="000000"/>
          <w:szCs w:val="24"/>
        </w:rPr>
        <w:t>) are the major crops that are cultivated in the District. The major income sources of farmers in the area are selling barely, wheat, livestock products, potato and eucalyptus tree (JDAO, 2022).</w:t>
      </w:r>
      <w:bookmarkEnd w:id="147"/>
      <w:bookmarkEnd w:id="148"/>
    </w:p>
    <w:p w:rsidR="003A5B19" w:rsidRPr="00D16C1C" w:rsidRDefault="00435EF2" w:rsidP="003A5B19">
      <w:pPr>
        <w:pStyle w:val="Heading4"/>
        <w:spacing w:before="0"/>
        <w:rPr>
          <w:rFonts w:ascii="Times New Roman" w:hAnsi="Times New Roman"/>
          <w:b w:val="0"/>
          <w:bCs w:val="0"/>
          <w:i w:val="0"/>
          <w:color w:val="000000"/>
          <w:sz w:val="24"/>
          <w:szCs w:val="24"/>
        </w:rPr>
      </w:pPr>
      <w:bookmarkStart w:id="149" w:name="_Toc71582219"/>
      <w:bookmarkStart w:id="150" w:name="_Toc72761838"/>
      <w:bookmarkStart w:id="151" w:name="_Toc72765327"/>
      <w:bookmarkStart w:id="152" w:name="_Toc103206395"/>
      <w:r w:rsidRPr="00D16C1C">
        <w:rPr>
          <w:rFonts w:ascii="Times New Roman" w:hAnsi="Times New Roman"/>
          <w:b w:val="0"/>
          <w:bCs w:val="0"/>
          <w:i w:val="0"/>
          <w:color w:val="000000"/>
          <w:sz w:val="24"/>
          <w:szCs w:val="24"/>
        </w:rPr>
        <w:t>3.1.7 Livestock Population</w:t>
      </w:r>
      <w:bookmarkEnd w:id="145"/>
      <w:bookmarkEnd w:id="146"/>
      <w:bookmarkEnd w:id="149"/>
      <w:bookmarkEnd w:id="150"/>
      <w:bookmarkEnd w:id="151"/>
      <w:bookmarkEnd w:id="152"/>
    </w:p>
    <w:p w:rsidR="003A5B19" w:rsidRDefault="003A5B19" w:rsidP="003A5B19">
      <w:pPr>
        <w:spacing w:after="0"/>
        <w:rPr>
          <w:color w:val="000000"/>
          <w:szCs w:val="24"/>
        </w:rPr>
      </w:pPr>
      <w:r w:rsidRPr="00DF0389">
        <w:rPr>
          <w:color w:val="000000"/>
          <w:szCs w:val="24"/>
        </w:rPr>
        <w:t>Data obtained from Jeldu District Agricultural</w:t>
      </w:r>
      <w:r w:rsidR="00D16C1C">
        <w:rPr>
          <w:color w:val="000000"/>
          <w:szCs w:val="24"/>
        </w:rPr>
        <w:t xml:space="preserve"> </w:t>
      </w:r>
      <w:r w:rsidRPr="00DF0389">
        <w:rPr>
          <w:color w:val="000000"/>
          <w:szCs w:val="24"/>
        </w:rPr>
        <w:t>Office reveals that the District possesses 395,370 livestock population consisting of 196,986 cattle; 73,246 sheep; 21,025 goats; 19,148 horses; 598 mules; 13,368 donkeys and 70,999 poultry. As most parts of the land are currently engaged by farming, lack of grazing and browsing land is the major problem for the livestock population (JDAO, 2022).</w:t>
      </w:r>
    </w:p>
    <w:p w:rsidR="003A5B19" w:rsidRPr="00DF0389" w:rsidRDefault="003A5B19" w:rsidP="003A5B19">
      <w:pPr>
        <w:spacing w:after="0"/>
        <w:rPr>
          <w:b/>
          <w:color w:val="000000"/>
          <w:szCs w:val="24"/>
        </w:rPr>
      </w:pPr>
    </w:p>
    <w:p w:rsidR="003A5B19" w:rsidRPr="00DF0389" w:rsidRDefault="00435EF2" w:rsidP="003A5B19">
      <w:pPr>
        <w:pStyle w:val="Heading4"/>
        <w:spacing w:before="0"/>
        <w:rPr>
          <w:rFonts w:ascii="Times New Roman" w:hAnsi="Times New Roman"/>
          <w:i w:val="0"/>
          <w:color w:val="000000"/>
          <w:szCs w:val="24"/>
        </w:rPr>
      </w:pPr>
      <w:bookmarkStart w:id="153" w:name="_Toc57344601"/>
      <w:bookmarkStart w:id="154" w:name="_Toc59673534"/>
      <w:bookmarkStart w:id="155" w:name="_Toc71582220"/>
      <w:bookmarkStart w:id="156" w:name="_Toc72761839"/>
      <w:bookmarkStart w:id="157" w:name="_Toc72765328"/>
      <w:bookmarkStart w:id="158" w:name="_Toc103206396"/>
      <w:r w:rsidRPr="00435EF2">
        <w:rPr>
          <w:rFonts w:ascii="Times New Roman" w:hAnsi="Times New Roman"/>
          <w:i w:val="0"/>
          <w:color w:val="000000"/>
          <w:sz w:val="24"/>
          <w:szCs w:val="24"/>
        </w:rPr>
        <w:t>3.1.8 Wildlife</w:t>
      </w:r>
      <w:bookmarkEnd w:id="153"/>
      <w:bookmarkEnd w:id="154"/>
      <w:bookmarkEnd w:id="155"/>
      <w:bookmarkEnd w:id="156"/>
      <w:bookmarkEnd w:id="157"/>
      <w:bookmarkEnd w:id="158"/>
      <w:r w:rsidR="003A5B19" w:rsidRPr="00DF0389">
        <w:rPr>
          <w:rFonts w:ascii="Times New Roman" w:hAnsi="Times New Roman"/>
          <w:i w:val="0"/>
          <w:color w:val="000000"/>
          <w:szCs w:val="24"/>
        </w:rPr>
        <w:tab/>
      </w:r>
    </w:p>
    <w:p w:rsidR="003A5B19" w:rsidRPr="00DF0389" w:rsidRDefault="003A5B19" w:rsidP="003A5B19">
      <w:pPr>
        <w:spacing w:after="0"/>
        <w:rPr>
          <w:color w:val="000000"/>
          <w:szCs w:val="24"/>
        </w:rPr>
      </w:pPr>
      <w:r w:rsidRPr="00DF0389">
        <w:rPr>
          <w:color w:val="000000"/>
          <w:szCs w:val="24"/>
        </w:rPr>
        <w:t>According to the information obtained from EPFCCAO</w:t>
      </w:r>
      <w:r w:rsidR="006376CF" w:rsidRPr="00DF0389">
        <w:rPr>
          <w:color w:val="000000"/>
          <w:szCs w:val="24"/>
        </w:rPr>
        <w:t>(</w:t>
      </w:r>
      <w:r w:rsidRPr="00DF0389">
        <w:rPr>
          <w:color w:val="000000"/>
          <w:szCs w:val="24"/>
        </w:rPr>
        <w:t>2022)</w:t>
      </w:r>
      <w:r w:rsidR="006376CF" w:rsidRPr="00DF0389">
        <w:rPr>
          <w:color w:val="000000"/>
          <w:szCs w:val="24"/>
        </w:rPr>
        <w:t>,</w:t>
      </w:r>
      <w:r w:rsidRPr="00DF0389">
        <w:rPr>
          <w:color w:val="000000"/>
          <w:szCs w:val="24"/>
        </w:rPr>
        <w:t xml:space="preserve"> a diversity of wildlife including monkeys, baboons, hyenas, wild pigs, porcupines, leopards, and different snake species are found in the District. </w:t>
      </w:r>
      <w:bookmarkStart w:id="159" w:name="_Toc71723494"/>
      <w:bookmarkStart w:id="160" w:name="_Toc57354332"/>
      <w:bookmarkStart w:id="161" w:name="OLE_LINK1"/>
      <w:bookmarkStart w:id="162" w:name="_Toc59673546"/>
    </w:p>
    <w:p w:rsidR="003A5B19" w:rsidRPr="00DF0389" w:rsidRDefault="003A5B19" w:rsidP="003A5B19">
      <w:pPr>
        <w:pStyle w:val="Heading2"/>
        <w:spacing w:before="0" w:line="360" w:lineRule="auto"/>
        <w:rPr>
          <w:rFonts w:ascii="Times New Roman" w:hAnsi="Times New Roman"/>
          <w:b/>
          <w:color w:val="000000"/>
          <w:sz w:val="24"/>
          <w:szCs w:val="24"/>
        </w:rPr>
      </w:pPr>
      <w:bookmarkStart w:id="163" w:name="_Toc57354322"/>
      <w:bookmarkStart w:id="164" w:name="_Toc91859476"/>
      <w:bookmarkStart w:id="165" w:name="_Toc103206397"/>
      <w:r w:rsidRPr="00DF0389">
        <w:rPr>
          <w:rFonts w:ascii="Times New Roman" w:hAnsi="Times New Roman"/>
          <w:b/>
          <w:color w:val="000000"/>
          <w:sz w:val="24"/>
          <w:szCs w:val="24"/>
        </w:rPr>
        <w:lastRenderedPageBreak/>
        <w:t>3.2 Sampling and Data Collection Methods</w:t>
      </w:r>
      <w:bookmarkEnd w:id="163"/>
      <w:bookmarkEnd w:id="164"/>
      <w:bookmarkEnd w:id="165"/>
    </w:p>
    <w:p w:rsidR="003A5B19" w:rsidRPr="00DF0389" w:rsidRDefault="00435EF2" w:rsidP="003A5B19">
      <w:pPr>
        <w:pStyle w:val="Heading3"/>
        <w:spacing w:before="0"/>
        <w:rPr>
          <w:rFonts w:ascii="Times New Roman" w:hAnsi="Times New Roman"/>
          <w:color w:val="000000"/>
          <w:szCs w:val="24"/>
        </w:rPr>
      </w:pPr>
      <w:bookmarkStart w:id="166" w:name="_Toc57354323"/>
      <w:bookmarkStart w:id="167" w:name="_Toc91859477"/>
      <w:bookmarkStart w:id="168" w:name="_Toc103206398"/>
      <w:r w:rsidRPr="00435EF2">
        <w:rPr>
          <w:rFonts w:ascii="Times New Roman" w:hAnsi="Times New Roman"/>
          <w:color w:val="000000"/>
          <w:sz w:val="24"/>
          <w:szCs w:val="24"/>
        </w:rPr>
        <w:t>3.2.1 Reconnaissance Survey and Study Site Selection</w:t>
      </w:r>
      <w:bookmarkEnd w:id="166"/>
      <w:bookmarkEnd w:id="167"/>
      <w:bookmarkEnd w:id="168"/>
      <w:r w:rsidR="003A5B19" w:rsidRPr="00DF0389">
        <w:rPr>
          <w:rFonts w:ascii="Times New Roman" w:hAnsi="Times New Roman"/>
          <w:color w:val="000000"/>
          <w:szCs w:val="24"/>
        </w:rPr>
        <w:tab/>
      </w:r>
    </w:p>
    <w:p w:rsidR="003A5B19" w:rsidRDefault="003A5B19" w:rsidP="003A5B19">
      <w:pPr>
        <w:spacing w:after="100" w:afterAutospacing="1"/>
        <w:rPr>
          <w:color w:val="000000"/>
          <w:szCs w:val="24"/>
        </w:rPr>
      </w:pPr>
      <w:r w:rsidRPr="00DF0389">
        <w:rPr>
          <w:color w:val="000000"/>
          <w:szCs w:val="24"/>
        </w:rPr>
        <w:t xml:space="preserve">A reconnaissance survey was made in November, 2021 across the Chancho Kebena Forest in order to determine representative sampling and obtain an impression in site conditions and physiognomy of the vegetation, collect information on accessibility and identify sampling sites. Then, transect direction of the forest were determined and transects were laid from the lowest altitudinal elevation to the </w:t>
      </w:r>
      <w:r w:rsidR="00435EF2" w:rsidRPr="00435EF2">
        <w:rPr>
          <w:szCs w:val="24"/>
        </w:rPr>
        <w:t xml:space="preserve">highest </w:t>
      </w:r>
      <w:r w:rsidR="006376CF">
        <w:rPr>
          <w:szCs w:val="24"/>
        </w:rPr>
        <w:t xml:space="preserve">based on the recommendation by </w:t>
      </w:r>
      <w:r w:rsidR="00435EF2" w:rsidRPr="00435EF2">
        <w:rPr>
          <w:szCs w:val="24"/>
        </w:rPr>
        <w:t xml:space="preserve">Alves </w:t>
      </w:r>
      <w:r w:rsidR="00435EF2" w:rsidRPr="00435EF2">
        <w:rPr>
          <w:i/>
          <w:szCs w:val="24"/>
        </w:rPr>
        <w:t xml:space="preserve">et al., </w:t>
      </w:r>
      <w:r w:rsidR="006376CF" w:rsidRPr="007C182A">
        <w:rPr>
          <w:szCs w:val="24"/>
        </w:rPr>
        <w:t>(</w:t>
      </w:r>
      <w:r w:rsidR="00435EF2" w:rsidRPr="00435EF2">
        <w:rPr>
          <w:szCs w:val="24"/>
        </w:rPr>
        <w:t xml:space="preserve">2010). </w:t>
      </w:r>
    </w:p>
    <w:p w:rsidR="003A5B19" w:rsidRPr="00DF0389" w:rsidRDefault="003A5B19" w:rsidP="003A5B19">
      <w:pPr>
        <w:spacing w:after="100" w:afterAutospacing="1"/>
        <w:rPr>
          <w:color w:val="000000"/>
          <w:szCs w:val="24"/>
        </w:rPr>
      </w:pPr>
      <w:r w:rsidRPr="00DF0389">
        <w:rPr>
          <w:color w:val="000000"/>
          <w:szCs w:val="24"/>
        </w:rPr>
        <w:t>Additionally, during this period, secondary information regarding the study area was collected from the District Office of Agriculture and Natural Resource Management and the actual data collection carried out from January – February, 2022.</w:t>
      </w:r>
    </w:p>
    <w:p w:rsidR="003A5B19" w:rsidRPr="00DF0389" w:rsidRDefault="00435EF2" w:rsidP="003A5B19">
      <w:pPr>
        <w:pStyle w:val="Heading3"/>
        <w:spacing w:before="0"/>
        <w:rPr>
          <w:rFonts w:ascii="Times New Roman" w:hAnsi="Times New Roman"/>
          <w:color w:val="000000"/>
          <w:szCs w:val="24"/>
        </w:rPr>
      </w:pPr>
      <w:bookmarkStart w:id="169" w:name="_Toc91859478"/>
      <w:bookmarkStart w:id="170" w:name="_Toc103206399"/>
      <w:bookmarkStart w:id="171" w:name="_Toc57354324"/>
      <w:r w:rsidRPr="00435EF2">
        <w:rPr>
          <w:rFonts w:ascii="Times New Roman" w:hAnsi="Times New Roman"/>
          <w:color w:val="000000"/>
          <w:sz w:val="24"/>
          <w:szCs w:val="24"/>
        </w:rPr>
        <w:t>3.2.2 Delineation of the Study Site</w:t>
      </w:r>
      <w:bookmarkEnd w:id="169"/>
      <w:bookmarkEnd w:id="170"/>
      <w:bookmarkEnd w:id="171"/>
    </w:p>
    <w:p w:rsidR="003A5B19" w:rsidRDefault="003A5B19" w:rsidP="003A5B19">
      <w:pPr>
        <w:spacing w:after="0"/>
        <w:rPr>
          <w:color w:val="000000"/>
          <w:szCs w:val="24"/>
        </w:rPr>
      </w:pPr>
      <w:r w:rsidRPr="00DF0389">
        <w:rPr>
          <w:color w:val="000000"/>
          <w:szCs w:val="24"/>
        </w:rPr>
        <w:t xml:space="preserve">Delineation of the forest boundaries is the first step in forest carbon stock and vegetation measurement (Bhishma </w:t>
      </w:r>
      <w:r w:rsidRPr="00DF0389">
        <w:rPr>
          <w:i/>
          <w:color w:val="000000"/>
          <w:szCs w:val="24"/>
        </w:rPr>
        <w:t xml:space="preserve">et al., </w:t>
      </w:r>
      <w:r w:rsidRPr="00DF0389">
        <w:rPr>
          <w:color w:val="000000"/>
          <w:szCs w:val="24"/>
        </w:rPr>
        <w:t xml:space="preserve">2010).The </w:t>
      </w:r>
      <w:r w:rsidR="00672A79" w:rsidRPr="00DF0389">
        <w:rPr>
          <w:color w:val="000000"/>
          <w:szCs w:val="24"/>
        </w:rPr>
        <w:t>boundaries of the study forest area were</w:t>
      </w:r>
      <w:r w:rsidRPr="00DF0389">
        <w:rPr>
          <w:color w:val="000000"/>
          <w:szCs w:val="24"/>
        </w:rPr>
        <w:t xml:space="preserve"> delineated by taking geographic coordinates with GPS. The GPS points that were taken from the study site to indicate each sample plots were recorded. In order to form relatively homogenous units and obtain accurate data from the field work, the systematic transect sampling were used. In this sites, eight  parallel line transects were laid at 300m interval that lie with parallel to the slope of the stand with 60 m away from the edge to avoid edge effect.</w:t>
      </w:r>
    </w:p>
    <w:p w:rsidR="003A5B19" w:rsidRDefault="003A5B19" w:rsidP="003A5B19">
      <w:pPr>
        <w:spacing w:after="0"/>
        <w:rPr>
          <w:color w:val="000000"/>
          <w:szCs w:val="24"/>
        </w:rPr>
      </w:pPr>
    </w:p>
    <w:p w:rsidR="003A5B19" w:rsidRPr="00DF0389" w:rsidRDefault="003A5B19" w:rsidP="003A5B19">
      <w:pPr>
        <w:spacing w:after="0"/>
        <w:rPr>
          <w:color w:val="000000"/>
          <w:szCs w:val="24"/>
        </w:rPr>
      </w:pPr>
      <w:r w:rsidRPr="00DF0389">
        <w:rPr>
          <w:color w:val="000000"/>
          <w:szCs w:val="24"/>
        </w:rPr>
        <w:t xml:space="preserve"> Quadrat measuring 20mx20m (Yayneshet Tesfaye, 2011; HassanYusuf </w:t>
      </w:r>
      <w:r w:rsidRPr="00DF0389">
        <w:rPr>
          <w:i/>
          <w:color w:val="000000"/>
          <w:szCs w:val="24"/>
        </w:rPr>
        <w:t xml:space="preserve">et al., </w:t>
      </w:r>
      <w:r w:rsidRPr="00DF0389">
        <w:rPr>
          <w:color w:val="000000"/>
          <w:szCs w:val="24"/>
        </w:rPr>
        <w:t xml:space="preserve">2013 and Muluken Nega Bazezew </w:t>
      </w:r>
      <w:r w:rsidRPr="00DF0389">
        <w:rPr>
          <w:i/>
          <w:color w:val="000000"/>
          <w:szCs w:val="24"/>
        </w:rPr>
        <w:t xml:space="preserve">et al., </w:t>
      </w:r>
      <w:r w:rsidRPr="00DF0389">
        <w:rPr>
          <w:color w:val="000000"/>
          <w:szCs w:val="24"/>
        </w:rPr>
        <w:t xml:space="preserve">2015) was systematically taken for woody vegetation data collection. From the site Chancho Kebena forest eight transect was layed from down to top by following the transect method with different amount of plots were sampled.From the site a total of 32 quadrats within 8 transects line was sampled. In other word, eight transect line was layed with in 300m interval and 32 quadrats was also layed from the site with 200m away from each other. The altitude, latitude and longitude of each study quadrat were also recorded using GPS.  </w:t>
      </w:r>
    </w:p>
    <w:p w:rsidR="003A5B19" w:rsidRPr="00D16C1C" w:rsidRDefault="00435EF2" w:rsidP="003A5B19">
      <w:pPr>
        <w:pStyle w:val="Heading3"/>
        <w:rPr>
          <w:rFonts w:ascii="Times New Roman" w:hAnsi="Times New Roman"/>
          <w:b w:val="0"/>
          <w:bCs w:val="0"/>
          <w:color w:val="000000"/>
          <w:sz w:val="24"/>
          <w:szCs w:val="24"/>
        </w:rPr>
      </w:pPr>
      <w:bookmarkStart w:id="172" w:name="_Toc57354325"/>
      <w:bookmarkStart w:id="173" w:name="_Toc91859479"/>
      <w:bookmarkStart w:id="174" w:name="_Toc103206400"/>
      <w:r w:rsidRPr="00D16C1C">
        <w:rPr>
          <w:rFonts w:ascii="Times New Roman" w:hAnsi="Times New Roman"/>
          <w:b w:val="0"/>
          <w:bCs w:val="0"/>
          <w:color w:val="000000"/>
          <w:sz w:val="24"/>
          <w:szCs w:val="24"/>
        </w:rPr>
        <w:lastRenderedPageBreak/>
        <w:t>3.2.3 Sampling Techniques</w:t>
      </w:r>
      <w:bookmarkEnd w:id="172"/>
      <w:bookmarkEnd w:id="173"/>
      <w:bookmarkEnd w:id="174"/>
    </w:p>
    <w:p w:rsidR="003A5B19" w:rsidRPr="00DF0389" w:rsidRDefault="003A5B19" w:rsidP="003A5B19">
      <w:pPr>
        <w:spacing w:before="200" w:after="0"/>
        <w:rPr>
          <w:color w:val="000000"/>
          <w:szCs w:val="24"/>
        </w:rPr>
      </w:pPr>
      <w:r w:rsidRPr="00DF0389">
        <w:rPr>
          <w:color w:val="000000"/>
          <w:szCs w:val="24"/>
        </w:rPr>
        <w:t>Systematic sampling method was used to collect data. The study area was selected based on variation of forest, GPS Reading and also there was no or limited previous study in this Chancho Kebena forest. At this site  eight transect lines was layed following the the distance  apart from each other and quadrats size of 20 m x20 m (400m</w:t>
      </w:r>
      <w:r w:rsidRPr="00DF0389">
        <w:rPr>
          <w:color w:val="000000"/>
          <w:szCs w:val="24"/>
          <w:vertAlign w:val="superscript"/>
        </w:rPr>
        <w:t>2</w:t>
      </w:r>
      <w:r w:rsidRPr="00DF0389">
        <w:rPr>
          <w:color w:val="000000"/>
          <w:szCs w:val="24"/>
        </w:rPr>
        <w:t>) were established systematically at every 200 m interval between quadrats. To collect data on seedlings and saplings, five subplots of 1 m x 1m (1m</w:t>
      </w:r>
      <w:r w:rsidRPr="00DF0389">
        <w:rPr>
          <w:color w:val="000000"/>
          <w:szCs w:val="24"/>
          <w:vertAlign w:val="superscript"/>
        </w:rPr>
        <w:t>2</w:t>
      </w:r>
      <w:r w:rsidRPr="00DF0389">
        <w:rPr>
          <w:color w:val="000000"/>
          <w:szCs w:val="24"/>
        </w:rPr>
        <w:t>) size was located at the four corners and center of the main plot was recorded to determine the regeneration status.</w:t>
      </w:r>
    </w:p>
    <w:p w:rsidR="003A5B19" w:rsidRPr="00DF0389" w:rsidRDefault="00435EF2" w:rsidP="003A5B19">
      <w:pPr>
        <w:pStyle w:val="Heading3"/>
        <w:tabs>
          <w:tab w:val="left" w:pos="5397"/>
          <w:tab w:val="left" w:pos="6925"/>
        </w:tabs>
        <w:spacing w:before="0" w:after="200"/>
        <w:rPr>
          <w:rFonts w:ascii="Times New Roman" w:hAnsi="Times New Roman"/>
          <w:color w:val="000000"/>
          <w:szCs w:val="24"/>
        </w:rPr>
      </w:pPr>
      <w:bookmarkStart w:id="175" w:name="_Toc57354326"/>
      <w:bookmarkStart w:id="176" w:name="_Toc91859480"/>
      <w:bookmarkStart w:id="177" w:name="_Toc103206401"/>
      <w:r w:rsidRPr="00435EF2">
        <w:rPr>
          <w:rFonts w:ascii="Times New Roman" w:hAnsi="Times New Roman"/>
          <w:color w:val="000000"/>
          <w:sz w:val="24"/>
          <w:szCs w:val="24"/>
        </w:rPr>
        <w:t>3.2.4 Data Collection and Measurement Methods</w:t>
      </w:r>
      <w:bookmarkEnd w:id="175"/>
      <w:bookmarkEnd w:id="176"/>
      <w:bookmarkEnd w:id="177"/>
      <w:r w:rsidR="003A5B19" w:rsidRPr="00DF0389">
        <w:rPr>
          <w:rFonts w:ascii="Times New Roman" w:hAnsi="Times New Roman"/>
          <w:color w:val="000000"/>
          <w:szCs w:val="24"/>
        </w:rPr>
        <w:tab/>
      </w:r>
      <w:r w:rsidR="003A5B19" w:rsidRPr="00DF0389">
        <w:rPr>
          <w:rFonts w:ascii="Times New Roman" w:hAnsi="Times New Roman"/>
          <w:color w:val="000000"/>
          <w:szCs w:val="24"/>
        </w:rPr>
        <w:tab/>
      </w:r>
    </w:p>
    <w:p w:rsidR="003A5B19" w:rsidRPr="00B37D32" w:rsidRDefault="00435EF2" w:rsidP="003A5B19">
      <w:pPr>
        <w:pStyle w:val="Heading4"/>
        <w:spacing w:before="0"/>
        <w:rPr>
          <w:rFonts w:ascii="Times New Roman" w:hAnsi="Times New Roman"/>
          <w:bCs w:val="0"/>
          <w:i w:val="0"/>
          <w:color w:val="000000"/>
          <w:sz w:val="24"/>
          <w:szCs w:val="24"/>
        </w:rPr>
      </w:pPr>
      <w:bookmarkStart w:id="178" w:name="_Toc103206402"/>
      <w:r w:rsidRPr="00435EF2">
        <w:rPr>
          <w:rFonts w:ascii="Times New Roman" w:hAnsi="Times New Roman"/>
          <w:bCs w:val="0"/>
          <w:i w:val="0"/>
          <w:color w:val="000000"/>
          <w:sz w:val="24"/>
          <w:szCs w:val="24"/>
        </w:rPr>
        <w:t>3.2.4.1 Woody plant species data collection</w:t>
      </w:r>
      <w:bookmarkEnd w:id="178"/>
    </w:p>
    <w:p w:rsidR="003A5B19" w:rsidRPr="00DF0389" w:rsidRDefault="003A5B19" w:rsidP="003A5B19">
      <w:pPr>
        <w:rPr>
          <w:color w:val="000000"/>
          <w:szCs w:val="24"/>
        </w:rPr>
      </w:pPr>
      <w:r w:rsidRPr="00DF0389">
        <w:rPr>
          <w:color w:val="000000"/>
          <w:szCs w:val="24"/>
        </w:rPr>
        <w:t>Tree</w:t>
      </w:r>
      <w:r w:rsidR="001D62DB">
        <w:rPr>
          <w:color w:val="000000"/>
          <w:szCs w:val="24"/>
        </w:rPr>
        <w:t xml:space="preserve"> or </w:t>
      </w:r>
      <w:r w:rsidRPr="00DF0389">
        <w:rPr>
          <w:color w:val="000000"/>
          <w:szCs w:val="24"/>
        </w:rPr>
        <w:t xml:space="preserve">shrub is defined as woody plants with DBH/DSH ≥ 2.5cm and height ≥1.5m (Gemedo Dalle, 2004; Negash Mesele </w:t>
      </w:r>
      <w:r w:rsidRPr="00DF0389">
        <w:rPr>
          <w:i/>
          <w:color w:val="000000"/>
          <w:szCs w:val="24"/>
        </w:rPr>
        <w:t xml:space="preserve">et al., </w:t>
      </w:r>
      <w:r w:rsidRPr="00DF0389">
        <w:rPr>
          <w:color w:val="000000"/>
          <w:szCs w:val="24"/>
        </w:rPr>
        <w:t>2013). So a main quadrat of 20 m x 20m (400 m</w:t>
      </w:r>
      <w:r w:rsidRPr="00DF0389">
        <w:rPr>
          <w:color w:val="000000"/>
          <w:szCs w:val="24"/>
          <w:vertAlign w:val="superscript"/>
        </w:rPr>
        <w:t>2</w:t>
      </w:r>
      <w:r w:rsidRPr="00DF0389">
        <w:rPr>
          <w:color w:val="000000"/>
          <w:szCs w:val="24"/>
        </w:rPr>
        <w:t xml:space="preserve"> equivalent to 0.04 ha) was systematically locate</w:t>
      </w:r>
      <w:r w:rsidR="001D62DB">
        <w:rPr>
          <w:color w:val="000000"/>
          <w:szCs w:val="24"/>
        </w:rPr>
        <w:t>d</w:t>
      </w:r>
      <w:r w:rsidRPr="00DF0389">
        <w:rPr>
          <w:color w:val="000000"/>
          <w:szCs w:val="24"/>
        </w:rPr>
        <w:t xml:space="preserve"> along the transect line within each altitudinal gradients using a 200m distance between quadrats and 300m between transect lines for biomass inventory. To study the species composition and diversity data on species identity, diameter at breast height and diameter at stump height was recorded for tree, tree/shrub and shrub species in all quadrats. Tree and shrub diameter (DBH) was measured using caliper and height was measured using manually graduated 5m long stick. Trees and shrubs on the border of the quadrat was included if more than 50% of their basal area falls within the quadrat and excluded if more than 50% of their basal area falls outside the quadrat (Bhishma </w:t>
      </w:r>
      <w:r w:rsidRPr="00DF0389">
        <w:rPr>
          <w:i/>
          <w:color w:val="000000"/>
          <w:szCs w:val="24"/>
        </w:rPr>
        <w:t xml:space="preserve">et al., </w:t>
      </w:r>
      <w:r w:rsidRPr="00DF0389">
        <w:rPr>
          <w:color w:val="000000"/>
          <w:szCs w:val="24"/>
        </w:rPr>
        <w:t>2011).</w:t>
      </w:r>
    </w:p>
    <w:p w:rsidR="003A5B19" w:rsidRDefault="003A5B19" w:rsidP="003A5B19">
      <w:pPr>
        <w:rPr>
          <w:color w:val="000000"/>
          <w:szCs w:val="24"/>
        </w:rPr>
      </w:pPr>
      <w:r w:rsidRPr="00DF0389">
        <w:rPr>
          <w:color w:val="000000"/>
          <w:szCs w:val="24"/>
        </w:rPr>
        <w:t xml:space="preserve">Trees overhanging into the quadrat were excluded, but trees with their trunks inside the sampling quadrat and branches outside </w:t>
      </w:r>
      <w:r w:rsidR="001D62DB">
        <w:rPr>
          <w:color w:val="000000"/>
          <w:szCs w:val="24"/>
        </w:rPr>
        <w:t>were</w:t>
      </w:r>
      <w:r w:rsidRPr="00DF0389">
        <w:rPr>
          <w:color w:val="000000"/>
          <w:szCs w:val="24"/>
        </w:rPr>
        <w:t>also included. Finally, the sapling and seedling population was  counted from the four corners and center of the main plot five subplots of 1 m x 1m (1m</w:t>
      </w:r>
      <w:r w:rsidRPr="00DF0389">
        <w:rPr>
          <w:color w:val="000000"/>
          <w:szCs w:val="24"/>
          <w:vertAlign w:val="superscript"/>
        </w:rPr>
        <w:t>2</w:t>
      </w:r>
      <w:r w:rsidRPr="00DF0389">
        <w:rPr>
          <w:color w:val="000000"/>
          <w:szCs w:val="24"/>
        </w:rPr>
        <w:t>) within the main quadrat  to determine the regeneration status in each transect line. Saplings are young woody plants with DBH/DSH &lt; 2.5cm and height 50 &lt; 150 cm whereas seedlings are woody plants with DBH &lt; 2.5 cm and height 20&lt;50cm (Gemedo Dalle, 2004).</w:t>
      </w:r>
    </w:p>
    <w:p w:rsidR="003A5B19" w:rsidRPr="00DF0389" w:rsidRDefault="003A5B19" w:rsidP="003A5B19">
      <w:pPr>
        <w:rPr>
          <w:color w:val="000000"/>
          <w:szCs w:val="24"/>
        </w:rPr>
      </w:pPr>
      <w:r w:rsidRPr="00DF0389">
        <w:rPr>
          <w:color w:val="000000"/>
          <w:szCs w:val="24"/>
        </w:rPr>
        <w:t xml:space="preserve">A woody plant which had multiple stems at 1.3m height was considered as a single individual and DBH of the largest stem will be taken. Branched woody plants at 1.3m were measured at the smallest point below 1.3m, where the stem assumes near cylindrical shape. A woody plant with </w:t>
      </w:r>
      <w:r w:rsidRPr="00DF0389">
        <w:rPr>
          <w:color w:val="000000"/>
          <w:szCs w:val="24"/>
        </w:rPr>
        <w:lastRenderedPageBreak/>
        <w:t xml:space="preserve">multiple stems or fork below 1.3m height was treated as a single individual. Plant identification will be done at the field using local names and at library using Honey Bee Flora of Ethiopia and Useful Trees and Shrubsfor Ethiopia (Azene Bekele, 1993; Reinhard andAdmasu Adi, 1994 and; Mark </w:t>
      </w:r>
      <w:r w:rsidRPr="00DF0389">
        <w:rPr>
          <w:i/>
          <w:color w:val="000000"/>
          <w:szCs w:val="24"/>
        </w:rPr>
        <w:t xml:space="preserve">et al., </w:t>
      </w:r>
      <w:r w:rsidRPr="00DF0389">
        <w:rPr>
          <w:color w:val="000000"/>
          <w:szCs w:val="24"/>
        </w:rPr>
        <w:t xml:space="preserve">2002). Each woody plant that was listed at field again cross checked with its botanic name using volumes of Flora of Ethiopia and Eritrea (Sue Edwards </w:t>
      </w:r>
      <w:r w:rsidRPr="00DF0389">
        <w:rPr>
          <w:i/>
          <w:color w:val="000000"/>
          <w:szCs w:val="24"/>
        </w:rPr>
        <w:t xml:space="preserve">et al., </w:t>
      </w:r>
      <w:r w:rsidRPr="00DF0389">
        <w:rPr>
          <w:color w:val="000000"/>
          <w:szCs w:val="24"/>
        </w:rPr>
        <w:t>2000).</w:t>
      </w:r>
    </w:p>
    <w:p w:rsidR="003A5B19" w:rsidRPr="00DF0389" w:rsidRDefault="003A5B19" w:rsidP="003A5B19">
      <w:pPr>
        <w:spacing w:after="0"/>
        <w:rPr>
          <w:color w:val="000000"/>
          <w:szCs w:val="24"/>
        </w:rPr>
      </w:pPr>
      <w:r w:rsidRPr="00DF0389">
        <w:rPr>
          <w:color w:val="000000"/>
          <w:szCs w:val="24"/>
        </w:rPr>
        <w:object w:dxaOrig="8743" w:dyaOrig="5313">
          <v:rect id="_x0000_i1026" style="width:437.2pt;height:265.55pt" o:ole="" o:preferrelative="t" stroked="f">
            <v:imagedata r:id="rId14" o:title=""/>
          </v:rect>
          <o:OLEObject Type="Embed" ProgID="StaticMetafile" ShapeID="_x0000_i1026" DrawAspect="Content" ObjectID="_1526202935" r:id="rId15"/>
        </w:object>
      </w:r>
    </w:p>
    <w:p w:rsidR="003A5B19" w:rsidRPr="0000022B" w:rsidRDefault="003A5B19" w:rsidP="003A5B19">
      <w:pPr>
        <w:pStyle w:val="myfigures"/>
        <w:spacing w:line="360" w:lineRule="auto"/>
        <w:rPr>
          <w:b w:val="0"/>
          <w:szCs w:val="24"/>
        </w:rPr>
      </w:pPr>
      <w:r w:rsidRPr="001E656C">
        <w:rPr>
          <w:b w:val="0"/>
          <w:color w:val="000000"/>
          <w:szCs w:val="24"/>
        </w:rPr>
        <w:t xml:space="preserve"> Figure: 3 Lay out of the study plot illustrating quadrat position in the study area</w:t>
      </w:r>
      <w:r w:rsidRPr="0000022B">
        <w:rPr>
          <w:b w:val="0"/>
          <w:szCs w:val="24"/>
        </w:rPr>
        <w:t>.</w:t>
      </w:r>
    </w:p>
    <w:p w:rsidR="003A5B19" w:rsidRPr="001A0649" w:rsidRDefault="00435EF2" w:rsidP="003A5B19">
      <w:pPr>
        <w:pStyle w:val="Heading3"/>
        <w:spacing w:before="0"/>
        <w:rPr>
          <w:rFonts w:ascii="Times New Roman" w:hAnsi="Times New Roman"/>
          <w:color w:val="000000"/>
          <w:sz w:val="24"/>
          <w:szCs w:val="24"/>
        </w:rPr>
      </w:pPr>
      <w:bookmarkStart w:id="179" w:name="_Toc57354327"/>
      <w:bookmarkStart w:id="180" w:name="_Toc91859481"/>
      <w:bookmarkStart w:id="181" w:name="_Toc103206403"/>
      <w:r w:rsidRPr="00435EF2">
        <w:rPr>
          <w:rFonts w:ascii="Times New Roman" w:hAnsi="Times New Roman"/>
          <w:color w:val="000000"/>
          <w:sz w:val="24"/>
          <w:szCs w:val="24"/>
        </w:rPr>
        <w:t>3.2.5 Data Type and Sources</w:t>
      </w:r>
      <w:bookmarkEnd w:id="179"/>
      <w:bookmarkEnd w:id="180"/>
      <w:bookmarkEnd w:id="181"/>
    </w:p>
    <w:p w:rsidR="003A5B19" w:rsidRPr="00DF0389" w:rsidRDefault="003A5B19" w:rsidP="003A5B19">
      <w:pPr>
        <w:spacing w:after="0"/>
        <w:rPr>
          <w:color w:val="000000"/>
          <w:szCs w:val="24"/>
        </w:rPr>
      </w:pPr>
      <w:r w:rsidRPr="00DF0389">
        <w:rPr>
          <w:color w:val="000000"/>
          <w:szCs w:val="24"/>
        </w:rPr>
        <w:t xml:space="preserve">The primary dataobtained through field measurements in the study area was used, in order to meet the objectives of the study area.Whereas, secondary data obtained from Jeldu Disrict Agricultural Office concluded, the climate condition of the District, population number of the District, land use and agricultural types of the District, </w:t>
      </w:r>
      <w:r w:rsidR="001A0649" w:rsidRPr="00DF0389">
        <w:rPr>
          <w:color w:val="000000"/>
          <w:szCs w:val="24"/>
        </w:rPr>
        <w:t>Livestock</w:t>
      </w:r>
      <w:r w:rsidRPr="00DF0389">
        <w:rPr>
          <w:color w:val="000000"/>
          <w:szCs w:val="24"/>
        </w:rPr>
        <w:t xml:space="preserve"> population and the types of Wildlife found in the </w:t>
      </w:r>
      <w:r w:rsidR="001A0649" w:rsidRPr="00DF0389">
        <w:rPr>
          <w:color w:val="000000"/>
          <w:szCs w:val="24"/>
        </w:rPr>
        <w:t>District</w:t>
      </w:r>
      <w:r w:rsidRPr="00DF0389">
        <w:rPr>
          <w:color w:val="000000"/>
          <w:szCs w:val="24"/>
        </w:rPr>
        <w:t>.</w:t>
      </w:r>
      <w:bookmarkStart w:id="182" w:name="_Toc57354328"/>
      <w:bookmarkStart w:id="183" w:name="_Toc91859482"/>
      <w:bookmarkStart w:id="184" w:name="_Toc103206404"/>
    </w:p>
    <w:p w:rsidR="003A5B19" w:rsidRPr="00DF0389" w:rsidRDefault="003A5B19" w:rsidP="003A5B19">
      <w:pPr>
        <w:spacing w:after="0"/>
        <w:rPr>
          <w:b/>
          <w:bCs/>
          <w:color w:val="000000"/>
          <w:szCs w:val="24"/>
        </w:rPr>
      </w:pPr>
      <w:r w:rsidRPr="00DF0389">
        <w:rPr>
          <w:b/>
          <w:bCs/>
          <w:color w:val="000000"/>
          <w:szCs w:val="24"/>
        </w:rPr>
        <w:t>3.2.6 Woody Plant Species Data Analysis</w:t>
      </w:r>
      <w:bookmarkEnd w:id="182"/>
      <w:bookmarkEnd w:id="183"/>
      <w:bookmarkEnd w:id="184"/>
    </w:p>
    <w:p w:rsidR="003A5B19" w:rsidRPr="001A0649" w:rsidRDefault="00435EF2" w:rsidP="003A5B19">
      <w:pPr>
        <w:pStyle w:val="Heading3"/>
        <w:tabs>
          <w:tab w:val="left" w:pos="3570"/>
        </w:tabs>
        <w:spacing w:before="0"/>
        <w:rPr>
          <w:rFonts w:ascii="Times New Roman" w:hAnsi="Times New Roman"/>
          <w:bCs w:val="0"/>
          <w:color w:val="000000"/>
          <w:szCs w:val="24"/>
        </w:rPr>
      </w:pPr>
      <w:bookmarkStart w:id="185" w:name="_Toc91859483"/>
      <w:bookmarkStart w:id="186" w:name="_Toc103206405"/>
      <w:r w:rsidRPr="00435EF2">
        <w:rPr>
          <w:rFonts w:ascii="Times New Roman" w:hAnsi="Times New Roman"/>
          <w:bCs w:val="0"/>
          <w:color w:val="000000"/>
          <w:sz w:val="24"/>
          <w:szCs w:val="24"/>
        </w:rPr>
        <w:t xml:space="preserve">3.2.6.1 Plant </w:t>
      </w:r>
      <w:r w:rsidR="001A0649" w:rsidRPr="001A0649">
        <w:rPr>
          <w:rFonts w:ascii="Times New Roman" w:hAnsi="Times New Roman"/>
          <w:bCs w:val="0"/>
          <w:color w:val="000000"/>
          <w:sz w:val="24"/>
          <w:szCs w:val="24"/>
        </w:rPr>
        <w:t>diversity analysis</w:t>
      </w:r>
      <w:bookmarkEnd w:id="185"/>
      <w:bookmarkEnd w:id="186"/>
      <w:r w:rsidRPr="00435EF2">
        <w:rPr>
          <w:rFonts w:ascii="Times New Roman" w:hAnsi="Times New Roman"/>
          <w:bCs w:val="0"/>
          <w:color w:val="000000"/>
          <w:szCs w:val="24"/>
        </w:rPr>
        <w:tab/>
      </w:r>
    </w:p>
    <w:p w:rsidR="003A5B19" w:rsidRPr="00DF0389" w:rsidRDefault="003A5B19" w:rsidP="003A5B19">
      <w:pPr>
        <w:spacing w:after="0"/>
        <w:rPr>
          <w:color w:val="000000"/>
          <w:szCs w:val="24"/>
        </w:rPr>
      </w:pPr>
      <w:r w:rsidRPr="00DF0389">
        <w:rPr>
          <w:color w:val="000000"/>
          <w:szCs w:val="24"/>
        </w:rPr>
        <w:t xml:space="preserve">The species diversity was determined using the Shannon Wiener- index (H`) through the analysis of two components of species diversity. These are the species richness (the number of species in </w:t>
      </w:r>
      <w:r w:rsidRPr="00DF0389">
        <w:rPr>
          <w:color w:val="000000"/>
          <w:szCs w:val="24"/>
        </w:rPr>
        <w:lastRenderedPageBreak/>
        <w:t>the sample plots) and evenness of species (abundance distribution among species). Based on these results, the Shannon Wiener diversity index, evenness and richness summarized with respect to the identified species.</w:t>
      </w:r>
    </w:p>
    <w:p w:rsidR="003A5B19" w:rsidRPr="00123664" w:rsidRDefault="003A5B19" w:rsidP="003A5B19">
      <w:pPr>
        <w:spacing w:after="0"/>
        <w:rPr>
          <w:color w:val="000000"/>
          <w:szCs w:val="24"/>
        </w:rPr>
      </w:pPr>
      <w:r w:rsidRPr="00123664">
        <w:rPr>
          <w:color w:val="000000"/>
          <w:szCs w:val="24"/>
        </w:rPr>
        <w:t>Shannon diversity index (Krebs, 1989) calculated as follows:</w:t>
      </w:r>
    </w:p>
    <w:p w:rsidR="003A5B19" w:rsidRPr="003A5B19" w:rsidRDefault="009966B5" w:rsidP="003A5B19">
      <w:pPr>
        <w:spacing w:after="100" w:afterAutospacing="1"/>
        <w:rPr>
          <w:color w:val="000000"/>
          <w:szCs w:val="24"/>
        </w:rPr>
      </w:pPr>
      <m:oMathPara>
        <m:oMath>
          <m:sSup>
            <m:sSupPr>
              <m:ctrlPr>
                <w:rPr>
                  <w:rFonts w:ascii="Cambria Math" w:hAnsi="Cambria Math"/>
                  <w:color w:val="000000"/>
                  <w:szCs w:val="24"/>
                </w:rPr>
              </m:ctrlPr>
            </m:sSupPr>
            <m:e>
              <m:r>
                <m:rPr>
                  <m:sty m:val="p"/>
                </m:rPr>
                <w:rPr>
                  <w:rFonts w:ascii="Cambria Math" w:hAnsi="Cambria Math"/>
                  <w:color w:val="000000"/>
                  <w:szCs w:val="24"/>
                </w:rPr>
                <m:t>H</m:t>
              </m:r>
            </m:e>
            <m:sup>
              <m:r>
                <m:rPr>
                  <m:sty m:val="p"/>
                </m:rPr>
                <w:rPr>
                  <w:rFonts w:ascii="Cambria Math" w:hAnsi="Cambria Math"/>
                  <w:color w:val="000000"/>
                  <w:szCs w:val="24"/>
                </w:rPr>
                <m:t>'</m:t>
              </m:r>
            </m:sup>
          </m:sSup>
          <m:r>
            <w:rPr>
              <w:rFonts w:ascii="Cambria Math" w:hAnsi="Cambria Math"/>
              <w:color w:val="000000"/>
              <w:szCs w:val="24"/>
            </w:rPr>
            <m:t>=_</m:t>
          </m:r>
          <m:nary>
            <m:naryPr>
              <m:chr m:val="∑"/>
              <m:grow m:val="1"/>
              <m:ctrlPr>
                <w:rPr>
                  <w:rFonts w:ascii="Cambria Math" w:hAnsi="Cambria Math"/>
                  <w:color w:val="000000"/>
                  <w:szCs w:val="24"/>
                </w:rPr>
              </m:ctrlPr>
            </m:naryPr>
            <m:sub>
              <m:r>
                <w:rPr>
                  <w:rFonts w:ascii="Cambria Math" w:hAnsi="Cambria Math"/>
                  <w:color w:val="000000"/>
                  <w:szCs w:val="24"/>
                </w:rPr>
                <m:t>n=1</m:t>
              </m:r>
            </m:sub>
            <m:sup>
              <m:r>
                <w:rPr>
                  <w:rFonts w:ascii="Cambria Math" w:hAnsi="Cambria Math"/>
                  <w:color w:val="000000"/>
                  <w:szCs w:val="24"/>
                </w:rPr>
                <m:t>s</m:t>
              </m:r>
            </m:sup>
            <m:e>
              <m:r>
                <m:rPr>
                  <m:sty m:val="p"/>
                </m:rPr>
                <w:rPr>
                  <w:rFonts w:ascii="Cambria Math" w:hAnsi="Cambria Math"/>
                  <w:color w:val="000000"/>
                  <w:szCs w:val="24"/>
                </w:rPr>
                <m:t>pi ln(pi)………………………………………………………………….(Eq.1)</m:t>
              </m:r>
            </m:e>
          </m:nary>
        </m:oMath>
      </m:oMathPara>
    </w:p>
    <w:p w:rsidR="003A5B19" w:rsidRPr="00123664" w:rsidRDefault="003A5B19" w:rsidP="003A5B19">
      <w:pPr>
        <w:spacing w:after="0"/>
        <w:rPr>
          <w:color w:val="000000"/>
          <w:szCs w:val="24"/>
        </w:rPr>
      </w:pPr>
      <w:r w:rsidRPr="00123664">
        <w:rPr>
          <w:color w:val="000000"/>
          <w:szCs w:val="24"/>
        </w:rPr>
        <w:tab/>
        <w:t xml:space="preserve">Where: </w:t>
      </w:r>
    </w:p>
    <w:p w:rsidR="003A5B19" w:rsidRPr="00123664" w:rsidRDefault="003A5B19" w:rsidP="003A5B19">
      <w:pPr>
        <w:spacing w:after="0"/>
        <w:rPr>
          <w:color w:val="000000"/>
          <w:szCs w:val="24"/>
        </w:rPr>
      </w:pPr>
      <w:r w:rsidRPr="00123664">
        <w:rPr>
          <w:color w:val="000000"/>
          <w:szCs w:val="24"/>
        </w:rPr>
        <w:tab/>
      </w:r>
      <w:r w:rsidRPr="00123664">
        <w:rPr>
          <w:color w:val="000000"/>
          <w:szCs w:val="24"/>
        </w:rPr>
        <w:tab/>
        <w:t>H’ = Shannon diversity index</w:t>
      </w:r>
    </w:p>
    <w:p w:rsidR="003A5B19" w:rsidRPr="00123664" w:rsidRDefault="003A5B19" w:rsidP="003A5B19">
      <w:pPr>
        <w:spacing w:after="0"/>
        <w:rPr>
          <w:color w:val="000000"/>
          <w:szCs w:val="24"/>
        </w:rPr>
      </w:pPr>
      <w:r w:rsidRPr="00123664">
        <w:rPr>
          <w:color w:val="000000"/>
          <w:szCs w:val="24"/>
        </w:rPr>
        <w:tab/>
      </w:r>
      <w:r w:rsidRPr="00123664">
        <w:rPr>
          <w:color w:val="000000"/>
          <w:szCs w:val="24"/>
        </w:rPr>
        <w:tab/>
        <w:t>S = the number of species</w:t>
      </w:r>
    </w:p>
    <w:p w:rsidR="003A5B19" w:rsidRPr="00123664" w:rsidRDefault="003A5B19" w:rsidP="003A5B19">
      <w:pPr>
        <w:spacing w:after="0"/>
        <w:rPr>
          <w:color w:val="000000"/>
          <w:szCs w:val="24"/>
        </w:rPr>
      </w:pPr>
      <w:r w:rsidRPr="00123664">
        <w:rPr>
          <w:color w:val="000000"/>
          <w:szCs w:val="24"/>
        </w:rPr>
        <w:tab/>
      </w:r>
      <w:r w:rsidRPr="00123664">
        <w:rPr>
          <w:color w:val="000000"/>
          <w:szCs w:val="24"/>
        </w:rPr>
        <w:tab/>
        <w:t xml:space="preserve"> Pi = proportion of individuals in the ith species</w:t>
      </w:r>
    </w:p>
    <w:p w:rsidR="003A5B19" w:rsidRPr="00123664" w:rsidRDefault="003A5B19" w:rsidP="003A5B19">
      <w:pPr>
        <w:spacing w:after="0"/>
        <w:rPr>
          <w:b/>
          <w:color w:val="000000"/>
          <w:szCs w:val="24"/>
        </w:rPr>
      </w:pPr>
      <w:r w:rsidRPr="00123664">
        <w:rPr>
          <w:color w:val="000000"/>
          <w:szCs w:val="24"/>
        </w:rPr>
        <w:tab/>
      </w:r>
      <w:r w:rsidRPr="00123664">
        <w:rPr>
          <w:color w:val="000000"/>
          <w:szCs w:val="24"/>
        </w:rPr>
        <w:tab/>
        <w:t xml:space="preserve"> Ln Pi=log proportion of individual species</w:t>
      </w:r>
    </w:p>
    <w:p w:rsidR="003A5B19" w:rsidRPr="00123664" w:rsidRDefault="003A5B19" w:rsidP="003A5B19">
      <w:pPr>
        <w:spacing w:after="0"/>
        <w:rPr>
          <w:bCs/>
          <w:color w:val="000000"/>
          <w:szCs w:val="24"/>
        </w:rPr>
      </w:pPr>
      <w:r w:rsidRPr="00123664">
        <w:rPr>
          <w:bCs/>
          <w:color w:val="000000"/>
          <w:szCs w:val="24"/>
        </w:rPr>
        <w:t>Species richnesswas under taken from all species encountered in each plot.</w:t>
      </w:r>
    </w:p>
    <w:p w:rsidR="003A5B19" w:rsidRPr="00123664" w:rsidRDefault="003A5B19" w:rsidP="003A5B19">
      <w:pPr>
        <w:tabs>
          <w:tab w:val="left" w:pos="3570"/>
          <w:tab w:val="left" w:pos="8730"/>
          <w:tab w:val="left" w:pos="9270"/>
        </w:tabs>
        <w:spacing w:after="0"/>
        <w:rPr>
          <w:bCs/>
          <w:color w:val="000000"/>
          <w:szCs w:val="24"/>
        </w:rPr>
      </w:pPr>
      <m:oMath>
        <m:r>
          <m:rPr>
            <m:sty m:val="p"/>
          </m:rPr>
          <w:rPr>
            <w:rFonts w:ascii="Cambria Math" w:hAnsi="Cambria Math"/>
            <w:color w:val="000000"/>
            <w:szCs w:val="24"/>
          </w:rPr>
          <m:t>SpeciesRechness=</m:t>
        </m:r>
        <m:f>
          <m:fPr>
            <m:ctrlPr>
              <w:rPr>
                <w:rFonts w:ascii="Cambria Math" w:hAnsi="Cambria Math"/>
                <w:bCs/>
                <w:color w:val="000000"/>
                <w:szCs w:val="24"/>
              </w:rPr>
            </m:ctrlPr>
          </m:fPr>
          <m:num>
            <m:r>
              <m:rPr>
                <m:sty m:val="p"/>
              </m:rPr>
              <w:rPr>
                <w:rFonts w:ascii="Cambria Math" w:hAnsi="Cambria Math"/>
                <w:color w:val="000000"/>
                <w:szCs w:val="24"/>
              </w:rPr>
              <m:t>Numberofspecies</m:t>
            </m:r>
          </m:num>
          <m:den>
            <m:r>
              <m:rPr>
                <m:sty m:val="p"/>
              </m:rPr>
              <w:rPr>
                <w:rFonts w:ascii="Cambria Math" w:hAnsi="Cambria Math"/>
                <w:color w:val="000000"/>
                <w:szCs w:val="24"/>
              </w:rPr>
              <m:t>Plot</m:t>
            </m:r>
          </m:den>
        </m:f>
        <m:r>
          <m:rPr>
            <m:sty m:val="p"/>
          </m:rPr>
          <w:rPr>
            <w:rFonts w:ascii="Cambria Math" w:hAnsi="Cambria Math"/>
            <w:color w:val="000000"/>
            <w:szCs w:val="24"/>
          </w:rPr>
          <m:t>…………………</m:t>
        </m:r>
      </m:oMath>
      <w:r w:rsidRPr="00123664">
        <w:rPr>
          <w:bCs/>
          <w:color w:val="000000"/>
          <w:szCs w:val="24"/>
        </w:rPr>
        <w:t xml:space="preserve"> (Eq.2)</w:t>
      </w:r>
    </w:p>
    <w:p w:rsidR="003A5B19" w:rsidRPr="00DF0389" w:rsidRDefault="003A5B19" w:rsidP="003A5B19">
      <w:pPr>
        <w:spacing w:after="0"/>
        <w:rPr>
          <w:color w:val="000000"/>
          <w:szCs w:val="24"/>
        </w:rPr>
      </w:pPr>
      <w:r w:rsidRPr="00DF0389">
        <w:rPr>
          <w:color w:val="000000"/>
          <w:szCs w:val="24"/>
        </w:rPr>
        <w:t>Equitability (E) calculated as follows:</w:t>
      </w:r>
    </w:p>
    <w:p w:rsidR="003A5B19" w:rsidRPr="003A5B19" w:rsidRDefault="003A5B19" w:rsidP="003A5B19">
      <w:pPr>
        <w:spacing w:after="0"/>
        <w:rPr>
          <w:color w:val="000000"/>
          <w:szCs w:val="24"/>
        </w:rPr>
      </w:pPr>
      <m:oMathPara>
        <m:oMath>
          <m:r>
            <m:rPr>
              <m:sty m:val="p"/>
            </m:rPr>
            <w:rPr>
              <w:rFonts w:ascii="Cambria Math" w:hAnsi="Cambria Math"/>
              <w:color w:val="000000"/>
              <w:szCs w:val="24"/>
            </w:rPr>
            <m:t>Species Eveness</m:t>
          </m:r>
          <m:d>
            <m:dPr>
              <m:ctrlPr>
                <w:rPr>
                  <w:rFonts w:ascii="Cambria Math" w:hAnsi="Cambria Math"/>
                  <w:color w:val="000000"/>
                  <w:szCs w:val="24"/>
                </w:rPr>
              </m:ctrlPr>
            </m:dPr>
            <m:e>
              <m:r>
                <m:rPr>
                  <m:sty m:val="p"/>
                </m:rPr>
                <w:rPr>
                  <w:rFonts w:ascii="Cambria Math" w:hAnsi="Cambria Math"/>
                  <w:color w:val="000000"/>
                  <w:szCs w:val="24"/>
                </w:rPr>
                <m:t>E</m:t>
              </m:r>
            </m:e>
          </m:d>
          <m:r>
            <m:rPr>
              <m:sty m:val="p"/>
            </m:rPr>
            <w:rPr>
              <w:rFonts w:ascii="Cambria Math" w:hAnsi="Cambria Math"/>
              <w:color w:val="000000"/>
              <w:szCs w:val="24"/>
            </w:rPr>
            <m:t>=</m:t>
          </m:r>
          <m:f>
            <m:fPr>
              <m:ctrlPr>
                <w:rPr>
                  <w:rFonts w:ascii="Cambria Math" w:hAnsi="Cambria Math"/>
                  <w:color w:val="000000"/>
                  <w:szCs w:val="24"/>
                </w:rPr>
              </m:ctrlPr>
            </m:fPr>
            <m:num>
              <m:sSup>
                <m:sSupPr>
                  <m:ctrlPr>
                    <w:rPr>
                      <w:rFonts w:ascii="Cambria Math" w:hAnsi="Cambria Math"/>
                      <w:color w:val="000000"/>
                      <w:szCs w:val="24"/>
                    </w:rPr>
                  </m:ctrlPr>
                </m:sSupPr>
                <m:e>
                  <m:r>
                    <m:rPr>
                      <m:sty m:val="p"/>
                    </m:rPr>
                    <w:rPr>
                      <w:rFonts w:ascii="Cambria Math" w:hAnsi="Cambria Math"/>
                      <w:color w:val="000000"/>
                      <w:szCs w:val="24"/>
                    </w:rPr>
                    <m:t>H</m:t>
                  </m:r>
                </m:e>
                <m:sup>
                  <m:r>
                    <m:rPr>
                      <m:sty m:val="p"/>
                    </m:rPr>
                    <w:rPr>
                      <w:rFonts w:ascii="Cambria Math" w:hAnsi="Cambria Math"/>
                      <w:color w:val="000000"/>
                      <w:szCs w:val="24"/>
                    </w:rPr>
                    <m:t>'</m:t>
                  </m:r>
                </m:sup>
              </m:sSup>
            </m:num>
            <m:den>
              <m:r>
                <m:rPr>
                  <m:sty m:val="p"/>
                </m:rPr>
                <w:rPr>
                  <w:rFonts w:ascii="Cambria Math" w:hAnsi="Cambria Math"/>
                  <w:color w:val="000000"/>
                  <w:szCs w:val="24"/>
                </w:rPr>
                <m:t>Hmax</m:t>
              </m:r>
            </m:den>
          </m:f>
          <m:r>
            <m:rPr>
              <m:sty m:val="p"/>
            </m:rPr>
            <w:rPr>
              <w:rFonts w:ascii="Cambria Math" w:hAnsi="Cambria Math"/>
              <w:color w:val="000000"/>
              <w:szCs w:val="24"/>
            </w:rPr>
            <m:t>=</m:t>
          </m:r>
          <m:f>
            <m:fPr>
              <m:ctrlPr>
                <w:rPr>
                  <w:rFonts w:ascii="Cambria Math" w:hAnsi="Cambria Math"/>
                  <w:color w:val="000000"/>
                  <w:szCs w:val="24"/>
                </w:rPr>
              </m:ctrlPr>
            </m:fPr>
            <m:num>
              <m:sSup>
                <m:sSupPr>
                  <m:ctrlPr>
                    <w:rPr>
                      <w:rFonts w:ascii="Cambria Math" w:hAnsi="Cambria Math"/>
                      <w:color w:val="000000"/>
                      <w:szCs w:val="24"/>
                    </w:rPr>
                  </m:ctrlPr>
                </m:sSupPr>
                <m:e>
                  <m:r>
                    <m:rPr>
                      <m:sty m:val="p"/>
                    </m:rPr>
                    <w:rPr>
                      <w:rFonts w:ascii="Cambria Math" w:hAnsi="Cambria Math"/>
                      <w:color w:val="000000"/>
                      <w:szCs w:val="24"/>
                    </w:rPr>
                    <m:t>H</m:t>
                  </m:r>
                </m:e>
                <m:sup>
                  <m:r>
                    <m:rPr>
                      <m:sty m:val="p"/>
                    </m:rPr>
                    <w:rPr>
                      <w:rFonts w:ascii="Cambria Math" w:hAnsi="Cambria Math"/>
                      <w:color w:val="000000"/>
                      <w:szCs w:val="24"/>
                    </w:rPr>
                    <m:t>'</m:t>
                  </m:r>
                </m:sup>
              </m:sSup>
            </m:num>
            <m:den>
              <m:r>
                <m:rPr>
                  <m:sty m:val="p"/>
                </m:rPr>
                <w:rPr>
                  <w:rFonts w:ascii="Cambria Math" w:hAnsi="Cambria Math"/>
                  <w:color w:val="000000"/>
                  <w:szCs w:val="24"/>
                </w:rPr>
                <m:t>lns</m:t>
              </m:r>
            </m:den>
          </m:f>
          <m:r>
            <m:rPr>
              <m:sty m:val="p"/>
            </m:rPr>
            <w:rPr>
              <w:rFonts w:ascii="Cambria Math" w:hAnsi="Cambria Math"/>
              <w:color w:val="000000"/>
              <w:szCs w:val="24"/>
            </w:rPr>
            <m:t>………</m:t>
          </m:r>
          <m:r>
            <w:rPr>
              <w:rFonts w:ascii="Cambria Math" w:hAnsi="Cambria Math"/>
              <w:color w:val="000000"/>
              <w:szCs w:val="24"/>
            </w:rPr>
            <m:t>………………………</m:t>
          </m:r>
          <m:r>
            <m:rPr>
              <m:sty m:val="p"/>
            </m:rPr>
            <w:rPr>
              <w:rFonts w:ascii="Cambria Math" w:hAnsi="Cambria Math"/>
              <w:color w:val="000000"/>
              <w:szCs w:val="24"/>
            </w:rPr>
            <m:t>..…………….(Eq.3)</m:t>
          </m:r>
        </m:oMath>
      </m:oMathPara>
    </w:p>
    <w:p w:rsidR="003A5B19" w:rsidRPr="00DF0389" w:rsidRDefault="003A5B19" w:rsidP="003A5B19">
      <w:pPr>
        <w:spacing w:after="0"/>
        <w:rPr>
          <w:color w:val="000000"/>
          <w:szCs w:val="24"/>
        </w:rPr>
      </w:pPr>
      <w:r w:rsidRPr="00DF0389">
        <w:rPr>
          <w:color w:val="000000"/>
          <w:szCs w:val="24"/>
        </w:rPr>
        <w:t>Where; H’= Shannon diversity indices</w:t>
      </w:r>
    </w:p>
    <w:p w:rsidR="003A5B19" w:rsidRPr="00DF0389" w:rsidRDefault="003A5B19" w:rsidP="003A5B19">
      <w:pPr>
        <w:tabs>
          <w:tab w:val="center" w:pos="4320"/>
        </w:tabs>
        <w:spacing w:after="0"/>
        <w:rPr>
          <w:color w:val="000000"/>
          <w:szCs w:val="24"/>
        </w:rPr>
      </w:pPr>
      <w:r w:rsidRPr="00DF0389">
        <w:rPr>
          <w:color w:val="000000"/>
          <w:szCs w:val="24"/>
        </w:rPr>
        <w:t xml:space="preserve">             S= the number of species </w:t>
      </w:r>
      <w:r w:rsidRPr="00DF0389">
        <w:rPr>
          <w:color w:val="000000"/>
          <w:szCs w:val="24"/>
        </w:rPr>
        <w:tab/>
      </w:r>
    </w:p>
    <w:p w:rsidR="003A5B19" w:rsidRPr="00DF0389" w:rsidRDefault="003A5B19" w:rsidP="003A5B19">
      <w:pPr>
        <w:spacing w:after="0"/>
        <w:rPr>
          <w:color w:val="000000"/>
          <w:szCs w:val="24"/>
        </w:rPr>
      </w:pPr>
      <w:r w:rsidRPr="00DF0389">
        <w:rPr>
          <w:color w:val="000000"/>
          <w:szCs w:val="24"/>
        </w:rPr>
        <w:t xml:space="preserve">             Hmax = is the maximum level of diversity possible within a given population. </w:t>
      </w:r>
    </w:p>
    <w:p w:rsidR="003A5B19" w:rsidRPr="00DF0389" w:rsidRDefault="003A5B19" w:rsidP="003A5B19">
      <w:pPr>
        <w:spacing w:after="0"/>
        <w:rPr>
          <w:color w:val="000000"/>
          <w:szCs w:val="24"/>
        </w:rPr>
      </w:pPr>
      <w:r w:rsidRPr="00DF0389">
        <w:rPr>
          <w:color w:val="000000"/>
          <w:szCs w:val="24"/>
        </w:rPr>
        <w:t xml:space="preserve">                           (Here Hmax= lns)</w:t>
      </w:r>
    </w:p>
    <w:p w:rsidR="003A5B19" w:rsidRPr="001A0649" w:rsidRDefault="00435EF2" w:rsidP="003A5B19">
      <w:pPr>
        <w:pStyle w:val="Heading4"/>
        <w:spacing w:before="0"/>
        <w:rPr>
          <w:rFonts w:ascii="Times New Roman" w:hAnsi="Times New Roman"/>
          <w:bCs w:val="0"/>
          <w:i w:val="0"/>
          <w:color w:val="000000"/>
          <w:sz w:val="24"/>
          <w:szCs w:val="24"/>
        </w:rPr>
      </w:pPr>
      <w:bookmarkStart w:id="187" w:name="_Toc103206406"/>
      <w:r w:rsidRPr="00435EF2">
        <w:rPr>
          <w:rFonts w:ascii="Times New Roman" w:hAnsi="Times New Roman"/>
          <w:bCs w:val="0"/>
          <w:i w:val="0"/>
          <w:color w:val="000000"/>
          <w:sz w:val="24"/>
          <w:szCs w:val="24"/>
        </w:rPr>
        <w:t xml:space="preserve">3.2.6.3 Regeneration </w:t>
      </w:r>
      <w:r w:rsidR="001A0649" w:rsidRPr="001A0649">
        <w:rPr>
          <w:rFonts w:ascii="Times New Roman" w:hAnsi="Times New Roman"/>
          <w:bCs w:val="0"/>
          <w:i w:val="0"/>
          <w:color w:val="000000"/>
          <w:sz w:val="24"/>
          <w:szCs w:val="24"/>
        </w:rPr>
        <w:t>status analysis of the species</w:t>
      </w:r>
      <w:bookmarkEnd w:id="187"/>
    </w:p>
    <w:p w:rsidR="003A5B19" w:rsidRPr="00DF0389" w:rsidRDefault="003A5B19" w:rsidP="003A5B19">
      <w:pPr>
        <w:spacing w:after="0"/>
        <w:rPr>
          <w:color w:val="000000"/>
          <w:szCs w:val="24"/>
        </w:rPr>
      </w:pPr>
      <w:r w:rsidRPr="00DF0389">
        <w:rPr>
          <w:color w:val="000000"/>
          <w:szCs w:val="24"/>
        </w:rPr>
        <w:t xml:space="preserve">Regeneration status of the forest is analyzed by comparing saplings and seedlings with the matured trees according </w:t>
      </w:r>
      <w:r w:rsidR="00435EF2" w:rsidRPr="00435EF2">
        <w:rPr>
          <w:szCs w:val="24"/>
        </w:rPr>
        <w:t xml:space="preserve">to Dhaulkhandi </w:t>
      </w:r>
      <w:r w:rsidR="00435EF2" w:rsidRPr="00435EF2">
        <w:rPr>
          <w:i/>
          <w:szCs w:val="24"/>
        </w:rPr>
        <w:t>et al</w:t>
      </w:r>
      <w:r w:rsidR="00435EF2" w:rsidRPr="00435EF2">
        <w:rPr>
          <w:szCs w:val="24"/>
        </w:rPr>
        <w:t xml:space="preserve">. (2008) and Tiwari </w:t>
      </w:r>
      <w:r w:rsidR="00435EF2" w:rsidRPr="00435EF2">
        <w:rPr>
          <w:i/>
          <w:szCs w:val="24"/>
        </w:rPr>
        <w:t>et al</w:t>
      </w:r>
      <w:r w:rsidR="00435EF2" w:rsidRPr="00435EF2">
        <w:rPr>
          <w:szCs w:val="24"/>
        </w:rPr>
        <w:t>. (2010</w:t>
      </w:r>
      <w:r w:rsidRPr="00DF0389">
        <w:rPr>
          <w:color w:val="000000"/>
          <w:szCs w:val="24"/>
        </w:rPr>
        <w:t>). It’s based on the total count of seedling and sapling of each species across all quadrats and presented in tables.</w:t>
      </w:r>
      <w:bookmarkStart w:id="188" w:name="_Toc57354329"/>
      <w:bookmarkStart w:id="189" w:name="_Toc91859484"/>
      <w:bookmarkStart w:id="190" w:name="_Toc103206407"/>
    </w:p>
    <w:p w:rsidR="003A5B19" w:rsidRPr="00DF0389" w:rsidRDefault="003A5B19" w:rsidP="003A5B19">
      <w:pPr>
        <w:spacing w:after="0"/>
        <w:rPr>
          <w:b/>
          <w:bCs/>
          <w:color w:val="000000"/>
          <w:szCs w:val="24"/>
        </w:rPr>
      </w:pPr>
      <w:r w:rsidRPr="00DF0389">
        <w:rPr>
          <w:b/>
          <w:bCs/>
          <w:color w:val="000000"/>
          <w:szCs w:val="24"/>
        </w:rPr>
        <w:t xml:space="preserve">3. 2.7 Carbon </w:t>
      </w:r>
      <w:r w:rsidR="00D92530" w:rsidRPr="00DF0389">
        <w:rPr>
          <w:b/>
          <w:bCs/>
          <w:color w:val="000000"/>
          <w:szCs w:val="24"/>
        </w:rPr>
        <w:t>stockestimation</w:t>
      </w:r>
      <w:bookmarkEnd w:id="188"/>
      <w:bookmarkEnd w:id="189"/>
      <w:bookmarkEnd w:id="190"/>
    </w:p>
    <w:p w:rsidR="003A5B19" w:rsidRPr="0052593E" w:rsidRDefault="00435EF2" w:rsidP="003A5B19">
      <w:pPr>
        <w:pStyle w:val="Heading4"/>
        <w:spacing w:before="0"/>
        <w:rPr>
          <w:rFonts w:ascii="Times New Roman" w:hAnsi="Times New Roman"/>
          <w:bCs w:val="0"/>
          <w:i w:val="0"/>
          <w:color w:val="auto"/>
          <w:sz w:val="24"/>
          <w:szCs w:val="24"/>
        </w:rPr>
      </w:pPr>
      <w:bookmarkStart w:id="191" w:name="_Toc103206408"/>
      <w:bookmarkStart w:id="192" w:name="_Toc103206409"/>
      <w:r w:rsidRPr="00435EF2">
        <w:rPr>
          <w:rFonts w:ascii="Times New Roman" w:hAnsi="Times New Roman"/>
          <w:bCs w:val="0"/>
          <w:i w:val="0"/>
          <w:color w:val="auto"/>
          <w:sz w:val="24"/>
          <w:szCs w:val="24"/>
        </w:rPr>
        <w:t xml:space="preserve">3.2.7.1 Estimation of </w:t>
      </w:r>
      <w:r w:rsidR="0052593E" w:rsidRPr="0052593E">
        <w:rPr>
          <w:rFonts w:ascii="Times New Roman" w:hAnsi="Times New Roman"/>
          <w:bCs w:val="0"/>
          <w:i w:val="0"/>
          <w:color w:val="auto"/>
          <w:sz w:val="24"/>
          <w:szCs w:val="24"/>
        </w:rPr>
        <w:t>aboveground biomass</w:t>
      </w:r>
      <w:bookmarkEnd w:id="191"/>
    </w:p>
    <w:p w:rsidR="003A5B19" w:rsidRPr="00DF0389" w:rsidRDefault="003A5B19" w:rsidP="003A5B19">
      <w:pPr>
        <w:rPr>
          <w:color w:val="000000"/>
          <w:szCs w:val="24"/>
        </w:rPr>
      </w:pPr>
      <w:r w:rsidRPr="00DF0389">
        <w:rPr>
          <w:color w:val="000000"/>
          <w:szCs w:val="24"/>
        </w:rPr>
        <w:t xml:space="preserve">To estimate the above ground biomass, all woody plant species in sample plots with DBH ≥ 2.5 cm were identified and recorded. This study </w:t>
      </w:r>
      <w:r w:rsidR="008B2DA2" w:rsidRPr="00DF0389">
        <w:rPr>
          <w:color w:val="000000"/>
          <w:szCs w:val="24"/>
        </w:rPr>
        <w:t>applied</w:t>
      </w:r>
      <w:r w:rsidRPr="00DF0389">
        <w:rPr>
          <w:color w:val="000000"/>
          <w:szCs w:val="24"/>
        </w:rPr>
        <w:t xml:space="preserve"> equations developed by dimensional analysis, for the only reasonable method to estimate tree biomass without destructive sampling (Jenkins </w:t>
      </w:r>
      <w:r w:rsidRPr="00DF0389">
        <w:rPr>
          <w:i/>
          <w:iCs/>
          <w:color w:val="000000"/>
          <w:szCs w:val="24"/>
        </w:rPr>
        <w:t xml:space="preserve">et al., </w:t>
      </w:r>
      <w:r w:rsidRPr="00DF0389">
        <w:rPr>
          <w:color w:val="000000"/>
          <w:szCs w:val="24"/>
        </w:rPr>
        <w:t xml:space="preserve">2003). The selection of the appropriate allometric equation is crucial to estimating </w:t>
      </w:r>
      <w:r w:rsidRPr="00DF0389">
        <w:rPr>
          <w:color w:val="000000"/>
          <w:szCs w:val="24"/>
        </w:rPr>
        <w:lastRenderedPageBreak/>
        <w:t xml:space="preserve">aboveground tree biomass (Bhishma </w:t>
      </w:r>
      <w:r w:rsidRPr="00DF0389">
        <w:rPr>
          <w:i/>
          <w:iCs/>
          <w:color w:val="000000"/>
          <w:szCs w:val="24"/>
        </w:rPr>
        <w:t xml:space="preserve">et al., </w:t>
      </w:r>
      <w:r w:rsidRPr="00DF0389">
        <w:rPr>
          <w:color w:val="000000"/>
          <w:szCs w:val="24"/>
        </w:rPr>
        <w:t xml:space="preserve">2010). These equations are different depending on the type of species, geographical locations, forest stand types, climate and others (Negi </w:t>
      </w:r>
      <w:r w:rsidRPr="00DF0389">
        <w:rPr>
          <w:i/>
          <w:iCs/>
          <w:color w:val="000000"/>
          <w:szCs w:val="24"/>
        </w:rPr>
        <w:t>et.al</w:t>
      </w:r>
      <w:r w:rsidRPr="00DF0389">
        <w:rPr>
          <w:color w:val="000000"/>
          <w:szCs w:val="24"/>
        </w:rPr>
        <w:t xml:space="preserve">., 1988; Baker </w:t>
      </w:r>
      <w:r w:rsidRPr="00DF0389">
        <w:rPr>
          <w:i/>
          <w:iCs/>
          <w:color w:val="000000"/>
          <w:szCs w:val="24"/>
        </w:rPr>
        <w:t xml:space="preserve">et al., </w:t>
      </w:r>
      <w:r w:rsidRPr="00DF0389">
        <w:rPr>
          <w:color w:val="000000"/>
          <w:szCs w:val="24"/>
        </w:rPr>
        <w:t xml:space="preserve">2004). From the different allometric equations developed, the equation by Chive’s </w:t>
      </w:r>
      <w:r w:rsidRPr="00DF0389">
        <w:rPr>
          <w:i/>
          <w:iCs/>
          <w:color w:val="000000"/>
          <w:szCs w:val="24"/>
        </w:rPr>
        <w:t>et al</w:t>
      </w:r>
      <w:r w:rsidRPr="00DF0389">
        <w:rPr>
          <w:color w:val="000000"/>
          <w:szCs w:val="24"/>
        </w:rPr>
        <w:t>. (2014) was employed to estimate the above ground biomass. The allometric equation considers DBH, height and density of trees, and the above ground biomass (AGB) are computas:</w:t>
      </w:r>
    </w:p>
    <w:p w:rsidR="003A5B19" w:rsidRPr="00DF0389" w:rsidRDefault="003A5B19" w:rsidP="003A5B19">
      <w:pPr>
        <w:rPr>
          <w:bCs/>
          <w:color w:val="000000"/>
          <w:szCs w:val="24"/>
        </w:rPr>
      </w:pPr>
      <w:r w:rsidRPr="00DF0389">
        <w:rPr>
          <w:bCs/>
          <w:color w:val="000000"/>
          <w:szCs w:val="24"/>
        </w:rPr>
        <w:t>AGB= 0.0673 x (ρxD</w:t>
      </w:r>
      <w:r w:rsidRPr="00DF0389">
        <w:rPr>
          <w:bCs/>
          <w:color w:val="000000"/>
          <w:szCs w:val="24"/>
          <w:vertAlign w:val="superscript"/>
        </w:rPr>
        <w:t>2</w:t>
      </w:r>
      <w:r w:rsidRPr="00DF0389">
        <w:rPr>
          <w:bCs/>
          <w:color w:val="000000"/>
          <w:szCs w:val="24"/>
        </w:rPr>
        <w:t xml:space="preserve">xH) </w:t>
      </w:r>
      <w:r w:rsidRPr="00DF0389">
        <w:rPr>
          <w:bCs/>
          <w:color w:val="000000"/>
          <w:szCs w:val="24"/>
          <w:vertAlign w:val="superscript"/>
        </w:rPr>
        <w:t>0.976</w:t>
      </w:r>
      <w:r w:rsidRPr="00DF0389">
        <w:rPr>
          <w:bCs/>
          <w:color w:val="000000"/>
          <w:szCs w:val="24"/>
        </w:rPr>
        <w:t>………………………………………………… (Equ.4</w:t>
      </w:r>
      <w:r w:rsidRPr="00DF0389">
        <w:rPr>
          <w:bCs/>
          <w:i/>
          <w:iCs/>
          <w:color w:val="000000"/>
          <w:szCs w:val="24"/>
        </w:rPr>
        <w:t>)</w:t>
      </w:r>
      <w:r w:rsidRPr="00DF0389">
        <w:rPr>
          <w:bCs/>
          <w:i/>
          <w:iCs/>
          <w:color w:val="000000"/>
          <w:szCs w:val="24"/>
        </w:rPr>
        <w:br/>
      </w:r>
      <w:r w:rsidRPr="00DF0389">
        <w:rPr>
          <w:bCs/>
          <w:color w:val="000000"/>
          <w:szCs w:val="24"/>
        </w:rPr>
        <w:t xml:space="preserve">Where AGB= Above Ground Biomass in Kg(Chave </w:t>
      </w:r>
      <w:r w:rsidRPr="00DF0389">
        <w:rPr>
          <w:bCs/>
          <w:i/>
          <w:iCs/>
          <w:color w:val="000000"/>
          <w:szCs w:val="24"/>
        </w:rPr>
        <w:t xml:space="preserve">et al., </w:t>
      </w:r>
      <w:r w:rsidRPr="00DF0389">
        <w:rPr>
          <w:bCs/>
          <w:color w:val="000000"/>
          <w:szCs w:val="24"/>
        </w:rPr>
        <w:t>2014).</w:t>
      </w:r>
    </w:p>
    <w:p w:rsidR="003A5B19" w:rsidRPr="00DF0389" w:rsidRDefault="003A5B19" w:rsidP="003A5B19">
      <w:pPr>
        <w:spacing w:after="0"/>
        <w:rPr>
          <w:color w:val="000000"/>
          <w:szCs w:val="24"/>
        </w:rPr>
      </w:pPr>
      <w:r w:rsidRPr="00DF0389">
        <w:rPr>
          <w:color w:val="000000"/>
          <w:szCs w:val="24"/>
        </w:rPr>
        <w:t>ρ = Wood density (t/m</w:t>
      </w:r>
      <w:r w:rsidRPr="00DF0389">
        <w:rPr>
          <w:color w:val="000000"/>
          <w:szCs w:val="24"/>
          <w:vertAlign w:val="superscript"/>
        </w:rPr>
        <w:t>3</w:t>
      </w:r>
      <w:r w:rsidRPr="00DF0389">
        <w:rPr>
          <w:color w:val="000000"/>
          <w:szCs w:val="24"/>
        </w:rPr>
        <w:t>), While DBH and tree height are directly measured; wood density of species is obtained from other studies and databases (Appendix 7). Average wood density value of the known species was used for species which wood density was not found. The African trees average wood density values (0.58 ton/m</w:t>
      </w:r>
      <w:r w:rsidRPr="00DF0389">
        <w:rPr>
          <w:color w:val="000000"/>
          <w:szCs w:val="24"/>
          <w:vertAlign w:val="superscript"/>
        </w:rPr>
        <w:t>3</w:t>
      </w:r>
      <w:r w:rsidRPr="00DF0389">
        <w:rPr>
          <w:color w:val="000000"/>
          <w:szCs w:val="24"/>
        </w:rPr>
        <w:t xml:space="preserve">) (Brown </w:t>
      </w:r>
      <w:r w:rsidRPr="00DF0389">
        <w:rPr>
          <w:i/>
          <w:color w:val="000000"/>
          <w:szCs w:val="24"/>
        </w:rPr>
        <w:t xml:space="preserve">et al., </w:t>
      </w:r>
      <w:r w:rsidRPr="00DF0389">
        <w:rPr>
          <w:color w:val="000000"/>
          <w:szCs w:val="24"/>
        </w:rPr>
        <w:t>1997).</w:t>
      </w:r>
    </w:p>
    <w:p w:rsidR="003A5B19" w:rsidRDefault="003A5B19" w:rsidP="003A5B19">
      <w:pPr>
        <w:spacing w:after="0"/>
        <w:rPr>
          <w:iCs/>
          <w:color w:val="000000"/>
          <w:szCs w:val="24"/>
        </w:rPr>
      </w:pPr>
    </w:p>
    <w:p w:rsidR="003A5B19" w:rsidRPr="008B2DA2" w:rsidRDefault="00435EF2" w:rsidP="003A5B19">
      <w:pPr>
        <w:spacing w:after="0"/>
        <w:rPr>
          <w:b/>
          <w:iCs/>
          <w:color w:val="000000"/>
          <w:szCs w:val="24"/>
        </w:rPr>
      </w:pPr>
      <w:r w:rsidRPr="00435EF2">
        <w:rPr>
          <w:b/>
          <w:iCs/>
          <w:color w:val="000000"/>
          <w:szCs w:val="24"/>
        </w:rPr>
        <w:t xml:space="preserve">3.2.7.2 Estimation of </w:t>
      </w:r>
      <w:r w:rsidR="008B2DA2" w:rsidRPr="00104868">
        <w:rPr>
          <w:b/>
          <w:iCs/>
          <w:color w:val="000000"/>
          <w:szCs w:val="24"/>
        </w:rPr>
        <w:t>aboveground carbon content</w:t>
      </w:r>
      <w:bookmarkEnd w:id="192"/>
    </w:p>
    <w:p w:rsidR="003A5B19" w:rsidRPr="00217101" w:rsidRDefault="003A5B19" w:rsidP="003A5B19">
      <w:pPr>
        <w:spacing w:after="0"/>
        <w:rPr>
          <w:b/>
          <w:bCs/>
          <w:iCs/>
          <w:color w:val="000000"/>
          <w:szCs w:val="24"/>
        </w:rPr>
      </w:pPr>
      <w:r w:rsidRPr="00DF0389">
        <w:rPr>
          <w:color w:val="000000"/>
          <w:szCs w:val="24"/>
        </w:rPr>
        <w:t>Since the pilot areas are part of the tropical and su</w:t>
      </w:r>
      <w:r w:rsidRPr="00DF0389">
        <w:rPr>
          <w:color w:val="000000"/>
          <w:spacing w:val="3"/>
          <w:szCs w:val="24"/>
        </w:rPr>
        <w:t>b</w:t>
      </w:r>
      <w:r w:rsidRPr="00DF0389">
        <w:rPr>
          <w:color w:val="000000"/>
          <w:szCs w:val="24"/>
        </w:rPr>
        <w:t>-tropical region, the biomassstock densi</w:t>
      </w:r>
      <w:r w:rsidRPr="00DF0389">
        <w:rPr>
          <w:color w:val="000000"/>
          <w:spacing w:val="2"/>
          <w:szCs w:val="24"/>
        </w:rPr>
        <w:t>t</w:t>
      </w:r>
      <w:r w:rsidRPr="00DF0389">
        <w:rPr>
          <w:color w:val="000000"/>
          <w:szCs w:val="24"/>
        </w:rPr>
        <w:t>y of asampling plot was converted to carbon stoc</w:t>
      </w:r>
      <w:r w:rsidRPr="00DF0389">
        <w:rPr>
          <w:color w:val="000000"/>
          <w:spacing w:val="1"/>
          <w:szCs w:val="24"/>
        </w:rPr>
        <w:t xml:space="preserve">k </w:t>
      </w:r>
      <w:r w:rsidRPr="00DF0389">
        <w:rPr>
          <w:color w:val="000000"/>
          <w:szCs w:val="24"/>
        </w:rPr>
        <w:t>densities after multiplication with the IPCC (2006) default carbon fraction of 0.5, as the dr</w:t>
      </w:r>
      <w:r w:rsidRPr="00DF0389">
        <w:rPr>
          <w:color w:val="000000"/>
          <w:spacing w:val="-2"/>
          <w:szCs w:val="24"/>
        </w:rPr>
        <w:t>y</w:t>
      </w:r>
      <w:r w:rsidRPr="00DF0389">
        <w:rPr>
          <w:color w:val="000000"/>
          <w:szCs w:val="24"/>
        </w:rPr>
        <w:t xml:space="preserve"> biomass contains 50 % organic carbon.</w:t>
      </w:r>
    </w:p>
    <w:p w:rsidR="003A5B19" w:rsidRPr="00DF0389" w:rsidRDefault="003A5B19" w:rsidP="003A5B19">
      <w:pPr>
        <w:spacing w:after="0"/>
        <w:ind w:right="1136"/>
        <w:rPr>
          <w:color w:val="000000"/>
          <w:szCs w:val="24"/>
        </w:rPr>
      </w:pPr>
      <w:r w:rsidRPr="00DF0389">
        <w:rPr>
          <w:color w:val="000000"/>
          <w:szCs w:val="24"/>
        </w:rPr>
        <w:t>AGC = AGB x 0.5---------------------------------------------- (</w:t>
      </w:r>
      <w:r w:rsidRPr="00DF0389">
        <w:rPr>
          <w:color w:val="000000"/>
          <w:spacing w:val="-2"/>
          <w:szCs w:val="24"/>
        </w:rPr>
        <w:t>E</w:t>
      </w:r>
      <w:r w:rsidRPr="00DF0389">
        <w:rPr>
          <w:color w:val="000000"/>
          <w:szCs w:val="24"/>
        </w:rPr>
        <w:t>qu. 5)</w:t>
      </w:r>
    </w:p>
    <w:p w:rsidR="003A5B19" w:rsidRPr="00DF0389" w:rsidRDefault="003A5B19" w:rsidP="003A5B19">
      <w:pPr>
        <w:spacing w:after="0"/>
        <w:ind w:right="1136"/>
        <w:rPr>
          <w:color w:val="000000"/>
          <w:szCs w:val="24"/>
        </w:rPr>
      </w:pPr>
      <w:r w:rsidRPr="00DF0389">
        <w:rPr>
          <w:color w:val="000000"/>
          <w:szCs w:val="24"/>
        </w:rPr>
        <w:t>Wher</w:t>
      </w:r>
      <w:r w:rsidRPr="00DF0389">
        <w:rPr>
          <w:color w:val="000000"/>
          <w:spacing w:val="-1"/>
          <w:szCs w:val="24"/>
        </w:rPr>
        <w:t>e</w:t>
      </w:r>
      <w:r w:rsidRPr="00DF0389">
        <w:rPr>
          <w:color w:val="000000"/>
          <w:szCs w:val="24"/>
        </w:rPr>
        <w:t xml:space="preserve">, AGC = above </w:t>
      </w:r>
      <w:r w:rsidRPr="00DF0389">
        <w:rPr>
          <w:color w:val="000000"/>
          <w:spacing w:val="-1"/>
          <w:szCs w:val="24"/>
        </w:rPr>
        <w:t>g</w:t>
      </w:r>
      <w:r w:rsidRPr="00DF0389">
        <w:rPr>
          <w:color w:val="000000"/>
          <w:szCs w:val="24"/>
        </w:rPr>
        <w:t xml:space="preserve">round </w:t>
      </w:r>
      <w:r w:rsidRPr="00DF0389">
        <w:rPr>
          <w:color w:val="000000"/>
          <w:spacing w:val="-1"/>
          <w:szCs w:val="24"/>
        </w:rPr>
        <w:t>ca</w:t>
      </w:r>
      <w:r w:rsidRPr="00DF0389">
        <w:rPr>
          <w:color w:val="000000"/>
          <w:szCs w:val="24"/>
        </w:rPr>
        <w:t>rbon content</w:t>
      </w:r>
      <w:r>
        <w:rPr>
          <w:color w:val="000000"/>
          <w:szCs w:val="24"/>
        </w:rPr>
        <w:t xml:space="preserve"> AGB</w:t>
      </w:r>
      <w:r w:rsidRPr="00DF0389">
        <w:rPr>
          <w:color w:val="000000"/>
          <w:szCs w:val="24"/>
        </w:rPr>
        <w:t>= above ground biom</w:t>
      </w:r>
      <w:r w:rsidRPr="00DF0389">
        <w:rPr>
          <w:color w:val="000000"/>
          <w:spacing w:val="-1"/>
          <w:szCs w:val="24"/>
        </w:rPr>
        <w:t>a</w:t>
      </w:r>
      <w:r w:rsidRPr="00DF0389">
        <w:rPr>
          <w:color w:val="000000"/>
          <w:szCs w:val="24"/>
        </w:rPr>
        <w:t>ss.</w:t>
      </w:r>
    </w:p>
    <w:p w:rsidR="003A5B19" w:rsidRPr="00DF0389" w:rsidRDefault="003A5B19" w:rsidP="003A5B19">
      <w:pPr>
        <w:tabs>
          <w:tab w:val="left" w:pos="9270"/>
        </w:tabs>
        <w:rPr>
          <w:color w:val="000000"/>
          <w:szCs w:val="24"/>
        </w:rPr>
      </w:pPr>
      <w:r w:rsidRPr="00DF0389">
        <w:rPr>
          <w:color w:val="000000"/>
          <w:szCs w:val="24"/>
        </w:rPr>
        <w:t>To estimate the amount of CO</w:t>
      </w:r>
      <w:r w:rsidRPr="00DF0389">
        <w:rPr>
          <w:color w:val="000000"/>
          <w:szCs w:val="24"/>
          <w:vertAlign w:val="subscript"/>
        </w:rPr>
        <w:t xml:space="preserve">2 </w:t>
      </w:r>
      <w:r w:rsidRPr="00DF0389">
        <w:rPr>
          <w:color w:val="000000"/>
          <w:szCs w:val="24"/>
        </w:rPr>
        <w:t>sequestered in the above ground biom</w:t>
      </w:r>
      <w:r w:rsidRPr="00DF0389">
        <w:rPr>
          <w:color w:val="000000"/>
          <w:spacing w:val="1"/>
          <w:szCs w:val="24"/>
        </w:rPr>
        <w:t>a</w:t>
      </w:r>
      <w:r w:rsidRPr="00DF0389">
        <w:rPr>
          <w:color w:val="000000"/>
          <w:szCs w:val="24"/>
        </w:rPr>
        <w:t>ss,</w:t>
      </w:r>
      <w:r w:rsidRPr="00DF0389">
        <w:rPr>
          <w:color w:val="000000"/>
          <w:spacing w:val="44"/>
          <w:szCs w:val="24"/>
        </w:rPr>
        <w:t xml:space="preserve"> the </w:t>
      </w:r>
      <w:r w:rsidRPr="00DF0389">
        <w:rPr>
          <w:color w:val="000000"/>
          <w:szCs w:val="24"/>
        </w:rPr>
        <w:t>above ground carbon has to be, multipli</w:t>
      </w:r>
      <w:r w:rsidRPr="00DF0389">
        <w:rPr>
          <w:color w:val="000000"/>
          <w:spacing w:val="-1"/>
          <w:szCs w:val="24"/>
        </w:rPr>
        <w:t>e</w:t>
      </w:r>
      <w:r w:rsidRPr="00DF0389">
        <w:rPr>
          <w:color w:val="000000"/>
          <w:szCs w:val="24"/>
        </w:rPr>
        <w:t>d by 3.67.  Because the ratio of CO</w:t>
      </w:r>
      <w:r w:rsidRPr="00DF0389">
        <w:rPr>
          <w:color w:val="000000"/>
          <w:szCs w:val="24"/>
          <w:vertAlign w:val="subscript"/>
        </w:rPr>
        <w:t>2</w:t>
      </w:r>
      <w:r w:rsidRPr="00DF0389">
        <w:rPr>
          <w:color w:val="000000"/>
          <w:szCs w:val="24"/>
        </w:rPr>
        <w:t>to C is (44/12) = 3.672</w:t>
      </w:r>
    </w:p>
    <w:p w:rsidR="003A5B19" w:rsidRPr="00AA09BB" w:rsidRDefault="00435EF2" w:rsidP="003A5B19">
      <w:pPr>
        <w:pStyle w:val="Heading4"/>
        <w:spacing w:before="0"/>
        <w:rPr>
          <w:rFonts w:ascii="Times New Roman" w:hAnsi="Times New Roman"/>
          <w:bCs w:val="0"/>
          <w:i w:val="0"/>
          <w:color w:val="000000"/>
          <w:sz w:val="24"/>
          <w:szCs w:val="24"/>
        </w:rPr>
      </w:pPr>
      <w:bookmarkStart w:id="193" w:name="_Toc103206410"/>
      <w:r w:rsidRPr="00435EF2">
        <w:rPr>
          <w:rFonts w:ascii="Times New Roman" w:hAnsi="Times New Roman"/>
          <w:bCs w:val="0"/>
          <w:i w:val="0"/>
          <w:color w:val="000000"/>
          <w:sz w:val="24"/>
          <w:szCs w:val="24"/>
        </w:rPr>
        <w:t xml:space="preserve">3.2.7.3 Estimation of </w:t>
      </w:r>
      <w:r w:rsidR="00AA09BB" w:rsidRPr="00AA09BB">
        <w:rPr>
          <w:rFonts w:ascii="Times New Roman" w:hAnsi="Times New Roman"/>
          <w:bCs w:val="0"/>
          <w:i w:val="0"/>
          <w:color w:val="000000"/>
          <w:sz w:val="24"/>
          <w:szCs w:val="24"/>
        </w:rPr>
        <w:t>belowground</w:t>
      </w:r>
      <w:r w:rsidR="00AA09BB" w:rsidRPr="003D6A37">
        <w:rPr>
          <w:rFonts w:ascii="Times New Roman" w:hAnsi="Times New Roman"/>
          <w:bCs w:val="0"/>
          <w:i w:val="0"/>
          <w:color w:val="000000"/>
          <w:sz w:val="24"/>
          <w:szCs w:val="24"/>
        </w:rPr>
        <w:t xml:space="preserve"> carbon pool</w:t>
      </w:r>
      <w:bookmarkEnd w:id="193"/>
    </w:p>
    <w:p w:rsidR="003A5B19" w:rsidRPr="00DF0389" w:rsidRDefault="003A5B19" w:rsidP="003A5B19">
      <w:pPr>
        <w:tabs>
          <w:tab w:val="left" w:pos="9270"/>
        </w:tabs>
        <w:spacing w:after="0"/>
        <w:rPr>
          <w:color w:val="000000"/>
          <w:szCs w:val="24"/>
        </w:rPr>
      </w:pPr>
      <w:r w:rsidRPr="00DF0389">
        <w:rPr>
          <w:color w:val="000000"/>
          <w:szCs w:val="24"/>
        </w:rPr>
        <w:t xml:space="preserve"> Belo</w:t>
      </w:r>
      <w:r w:rsidRPr="00DF0389">
        <w:rPr>
          <w:color w:val="000000"/>
          <w:spacing w:val="1"/>
          <w:szCs w:val="24"/>
        </w:rPr>
        <w:t xml:space="preserve">w </w:t>
      </w:r>
      <w:r w:rsidRPr="00DF0389">
        <w:rPr>
          <w:color w:val="000000"/>
          <w:szCs w:val="24"/>
        </w:rPr>
        <w:t>ground biomass estimation is much more difficult   an</w:t>
      </w:r>
      <w:r w:rsidRPr="00DF0389">
        <w:rPr>
          <w:color w:val="000000"/>
          <w:spacing w:val="2"/>
          <w:szCs w:val="24"/>
        </w:rPr>
        <w:t xml:space="preserve">d </w:t>
      </w:r>
      <w:r w:rsidRPr="00DF0389">
        <w:rPr>
          <w:color w:val="000000"/>
          <w:szCs w:val="24"/>
        </w:rPr>
        <w:t>t</w:t>
      </w:r>
      <w:r w:rsidRPr="00DF0389">
        <w:rPr>
          <w:color w:val="000000"/>
          <w:spacing w:val="1"/>
          <w:szCs w:val="24"/>
        </w:rPr>
        <w:t>i</w:t>
      </w:r>
      <w:r w:rsidRPr="00DF0389">
        <w:rPr>
          <w:color w:val="000000"/>
          <w:szCs w:val="24"/>
        </w:rPr>
        <w:t>me consu</w:t>
      </w:r>
      <w:r w:rsidRPr="00DF0389">
        <w:rPr>
          <w:color w:val="000000"/>
          <w:spacing w:val="1"/>
          <w:szCs w:val="24"/>
        </w:rPr>
        <w:t>m</w:t>
      </w:r>
      <w:r w:rsidRPr="00DF0389">
        <w:rPr>
          <w:color w:val="000000"/>
          <w:szCs w:val="24"/>
        </w:rPr>
        <w:t>ing tha</w:t>
      </w:r>
      <w:r w:rsidRPr="00DF0389">
        <w:rPr>
          <w:color w:val="000000"/>
          <w:spacing w:val="1"/>
          <w:szCs w:val="24"/>
        </w:rPr>
        <w:t xml:space="preserve">n </w:t>
      </w:r>
      <w:r w:rsidRPr="00DF0389">
        <w:rPr>
          <w:color w:val="000000"/>
          <w:szCs w:val="24"/>
        </w:rPr>
        <w:t>estimating abovegroundbiomass.To simpli</w:t>
      </w:r>
      <w:r w:rsidRPr="00DF0389">
        <w:rPr>
          <w:color w:val="000000"/>
          <w:spacing w:val="1"/>
          <w:szCs w:val="24"/>
        </w:rPr>
        <w:t>f</w:t>
      </w:r>
      <w:r w:rsidRPr="00DF0389">
        <w:rPr>
          <w:color w:val="000000"/>
          <w:szCs w:val="24"/>
        </w:rPr>
        <w:t xml:space="preserve">y </w:t>
      </w:r>
      <w:r w:rsidRPr="00DF0389">
        <w:rPr>
          <w:color w:val="000000"/>
          <w:spacing w:val="6"/>
          <w:szCs w:val="24"/>
        </w:rPr>
        <w:t>t</w:t>
      </w:r>
      <w:r w:rsidRPr="00DF0389">
        <w:rPr>
          <w:color w:val="000000"/>
          <w:szCs w:val="24"/>
        </w:rPr>
        <w:t>h</w:t>
      </w:r>
      <w:r w:rsidRPr="00DF0389">
        <w:rPr>
          <w:color w:val="000000"/>
          <w:spacing w:val="1"/>
          <w:szCs w:val="24"/>
        </w:rPr>
        <w:t xml:space="preserve">e </w:t>
      </w:r>
      <w:r w:rsidRPr="00DF0389">
        <w:rPr>
          <w:color w:val="000000"/>
          <w:szCs w:val="24"/>
        </w:rPr>
        <w:t>process f</w:t>
      </w:r>
      <w:r w:rsidRPr="00DF0389">
        <w:rPr>
          <w:color w:val="000000"/>
          <w:spacing w:val="1"/>
          <w:szCs w:val="24"/>
        </w:rPr>
        <w:t>o</w:t>
      </w:r>
      <w:r w:rsidRPr="00DF0389">
        <w:rPr>
          <w:color w:val="000000"/>
          <w:szCs w:val="24"/>
        </w:rPr>
        <w:t>r est</w:t>
      </w:r>
      <w:r w:rsidRPr="00DF0389">
        <w:rPr>
          <w:color w:val="000000"/>
          <w:spacing w:val="1"/>
          <w:szCs w:val="24"/>
        </w:rPr>
        <w:t>i</w:t>
      </w:r>
      <w:r w:rsidRPr="00DF0389">
        <w:rPr>
          <w:color w:val="000000"/>
          <w:szCs w:val="24"/>
        </w:rPr>
        <w:t>mati</w:t>
      </w:r>
      <w:r w:rsidRPr="00DF0389">
        <w:rPr>
          <w:color w:val="000000"/>
          <w:spacing w:val="3"/>
          <w:szCs w:val="24"/>
        </w:rPr>
        <w:t>n</w:t>
      </w:r>
      <w:r w:rsidRPr="00DF0389">
        <w:rPr>
          <w:color w:val="000000"/>
          <w:szCs w:val="24"/>
        </w:rPr>
        <w:t>g below ground biomass,</w:t>
      </w:r>
      <w:r w:rsidRPr="00DF0389">
        <w:rPr>
          <w:color w:val="000000"/>
          <w:spacing w:val="1"/>
          <w:szCs w:val="24"/>
        </w:rPr>
        <w:t xml:space="preserve"> root</w:t>
      </w:r>
      <w:r w:rsidRPr="00DF0389">
        <w:rPr>
          <w:color w:val="000000"/>
          <w:szCs w:val="24"/>
        </w:rPr>
        <w:t>-to-shoot ratio of 1:</w:t>
      </w:r>
      <w:r w:rsidRPr="00DF0389">
        <w:rPr>
          <w:color w:val="000000"/>
          <w:spacing w:val="1"/>
          <w:szCs w:val="24"/>
        </w:rPr>
        <w:t xml:space="preserve">5 </w:t>
      </w:r>
      <w:r w:rsidRPr="00DF0389">
        <w:rPr>
          <w:color w:val="000000"/>
          <w:szCs w:val="24"/>
        </w:rPr>
        <w:t xml:space="preserve">was used (MacDicken, 1997) because 20% of the above ground biomass is below ground biomass. </w:t>
      </w:r>
    </w:p>
    <w:p w:rsidR="003A5B19" w:rsidRPr="00DF0389" w:rsidRDefault="003A5B19" w:rsidP="003A5B19">
      <w:pPr>
        <w:spacing w:after="0"/>
        <w:rPr>
          <w:color w:val="000000"/>
          <w:szCs w:val="24"/>
        </w:rPr>
      </w:pPr>
      <w:r w:rsidRPr="00DF0389">
        <w:rPr>
          <w:color w:val="000000"/>
          <w:szCs w:val="24"/>
        </w:rPr>
        <w:t>Thus belo</w:t>
      </w:r>
      <w:r w:rsidRPr="00DF0389">
        <w:rPr>
          <w:color w:val="000000"/>
          <w:spacing w:val="1"/>
          <w:szCs w:val="24"/>
        </w:rPr>
        <w:t xml:space="preserve">w </w:t>
      </w:r>
      <w:r w:rsidRPr="00DF0389">
        <w:rPr>
          <w:color w:val="000000"/>
          <w:szCs w:val="24"/>
        </w:rPr>
        <w:t>ground biomass wa</w:t>
      </w:r>
      <w:r w:rsidRPr="00DF0389">
        <w:rPr>
          <w:color w:val="000000"/>
          <w:spacing w:val="1"/>
          <w:szCs w:val="24"/>
        </w:rPr>
        <w:t xml:space="preserve">s </w:t>
      </w:r>
      <w:r w:rsidRPr="00DF0389">
        <w:rPr>
          <w:color w:val="000000"/>
          <w:szCs w:val="24"/>
        </w:rPr>
        <w:t xml:space="preserve">estimated </w:t>
      </w:r>
      <w:r w:rsidRPr="00DF0389">
        <w:rPr>
          <w:color w:val="000000"/>
          <w:spacing w:val="4"/>
          <w:szCs w:val="24"/>
        </w:rPr>
        <w:t>b</w:t>
      </w:r>
      <w:r w:rsidRPr="00DF0389">
        <w:rPr>
          <w:color w:val="000000"/>
          <w:szCs w:val="24"/>
        </w:rPr>
        <w:t>y m</w:t>
      </w:r>
      <w:r w:rsidRPr="00DF0389">
        <w:rPr>
          <w:color w:val="000000"/>
          <w:spacing w:val="2"/>
          <w:szCs w:val="24"/>
        </w:rPr>
        <w:t>u</w:t>
      </w:r>
      <w:r w:rsidRPr="00DF0389">
        <w:rPr>
          <w:color w:val="000000"/>
          <w:szCs w:val="24"/>
        </w:rPr>
        <w:t>ltip</w:t>
      </w:r>
      <w:r w:rsidRPr="00DF0389">
        <w:rPr>
          <w:color w:val="000000"/>
          <w:spacing w:val="2"/>
          <w:szCs w:val="24"/>
        </w:rPr>
        <w:t>l</w:t>
      </w:r>
      <w:r w:rsidRPr="00DF0389">
        <w:rPr>
          <w:color w:val="000000"/>
          <w:szCs w:val="24"/>
        </w:rPr>
        <w:t>yi</w:t>
      </w:r>
      <w:r w:rsidRPr="00DF0389">
        <w:rPr>
          <w:color w:val="000000"/>
          <w:spacing w:val="2"/>
          <w:szCs w:val="24"/>
        </w:rPr>
        <w:t>n</w:t>
      </w:r>
      <w:r w:rsidRPr="00DF0389">
        <w:rPr>
          <w:color w:val="000000"/>
          <w:szCs w:val="24"/>
        </w:rPr>
        <w:t>g t</w:t>
      </w:r>
      <w:r w:rsidRPr="00DF0389">
        <w:rPr>
          <w:color w:val="000000"/>
          <w:spacing w:val="1"/>
          <w:szCs w:val="24"/>
        </w:rPr>
        <w:t>h</w:t>
      </w:r>
      <w:r w:rsidRPr="00DF0389">
        <w:rPr>
          <w:color w:val="000000"/>
          <w:szCs w:val="24"/>
        </w:rPr>
        <w:t>e abo</w:t>
      </w:r>
      <w:r w:rsidRPr="00DF0389">
        <w:rPr>
          <w:color w:val="000000"/>
          <w:spacing w:val="1"/>
          <w:szCs w:val="24"/>
        </w:rPr>
        <w:t>v</w:t>
      </w:r>
      <w:r w:rsidRPr="00DF0389">
        <w:rPr>
          <w:color w:val="000000"/>
          <w:szCs w:val="24"/>
        </w:rPr>
        <w:t>e g</w:t>
      </w:r>
      <w:r w:rsidRPr="00DF0389">
        <w:rPr>
          <w:color w:val="000000"/>
          <w:spacing w:val="4"/>
          <w:szCs w:val="24"/>
        </w:rPr>
        <w:t>r</w:t>
      </w:r>
      <w:r w:rsidRPr="00DF0389">
        <w:rPr>
          <w:color w:val="000000"/>
          <w:szCs w:val="24"/>
        </w:rPr>
        <w:t>ou</w:t>
      </w:r>
      <w:r w:rsidRPr="00DF0389">
        <w:rPr>
          <w:color w:val="000000"/>
          <w:spacing w:val="1"/>
          <w:szCs w:val="24"/>
        </w:rPr>
        <w:t>n</w:t>
      </w:r>
      <w:r w:rsidRPr="00DF0389">
        <w:rPr>
          <w:color w:val="000000"/>
          <w:szCs w:val="24"/>
        </w:rPr>
        <w:t xml:space="preserve">d biomass </w:t>
      </w:r>
      <w:r w:rsidRPr="00DF0389">
        <w:rPr>
          <w:color w:val="000000"/>
          <w:spacing w:val="3"/>
          <w:szCs w:val="24"/>
        </w:rPr>
        <w:t>b</w:t>
      </w:r>
      <w:r w:rsidRPr="00DF0389">
        <w:rPr>
          <w:color w:val="000000"/>
          <w:szCs w:val="24"/>
        </w:rPr>
        <w:t xml:space="preserve">y a </w:t>
      </w:r>
      <w:r w:rsidR="003D6A37" w:rsidRPr="00DF0389">
        <w:rPr>
          <w:color w:val="000000"/>
          <w:szCs w:val="24"/>
        </w:rPr>
        <w:t>factor of</w:t>
      </w:r>
      <w:r w:rsidRPr="00DF0389">
        <w:rPr>
          <w:color w:val="000000"/>
          <w:szCs w:val="24"/>
        </w:rPr>
        <w:t xml:space="preserve"> 0.</w:t>
      </w:r>
      <w:r w:rsidRPr="00DF0389">
        <w:rPr>
          <w:color w:val="000000"/>
          <w:spacing w:val="-2"/>
          <w:szCs w:val="24"/>
        </w:rPr>
        <w:t>2</w:t>
      </w:r>
      <w:r w:rsidRPr="00DF0389">
        <w:rPr>
          <w:color w:val="000000"/>
          <w:szCs w:val="24"/>
        </w:rPr>
        <w:t>.</w:t>
      </w:r>
      <w:r w:rsidRPr="00DF0389">
        <w:rPr>
          <w:color w:val="000000"/>
          <w:szCs w:val="24"/>
        </w:rPr>
        <w:tab/>
      </w:r>
    </w:p>
    <w:p w:rsidR="003A5B19" w:rsidRPr="00DF0389" w:rsidRDefault="003A5B19" w:rsidP="003A5B19">
      <w:pPr>
        <w:spacing w:after="0"/>
        <w:ind w:right="1140"/>
        <w:rPr>
          <w:iCs/>
          <w:color w:val="000000"/>
          <w:szCs w:val="24"/>
        </w:rPr>
      </w:pPr>
      <w:r w:rsidRPr="00DF0389">
        <w:rPr>
          <w:iCs/>
          <w:color w:val="000000"/>
          <w:szCs w:val="24"/>
        </w:rPr>
        <w:t>BGB = AGB × 0.2----------------------------------------------- (E</w:t>
      </w:r>
      <w:r w:rsidRPr="00DF0389">
        <w:rPr>
          <w:iCs/>
          <w:color w:val="000000"/>
          <w:spacing w:val="1"/>
          <w:szCs w:val="24"/>
        </w:rPr>
        <w:t>q</w:t>
      </w:r>
      <w:r w:rsidRPr="00DF0389">
        <w:rPr>
          <w:iCs/>
          <w:color w:val="000000"/>
          <w:szCs w:val="24"/>
        </w:rPr>
        <w:t>u.6)</w:t>
      </w:r>
    </w:p>
    <w:p w:rsidR="003A5B19" w:rsidRPr="00DF0389" w:rsidRDefault="003A5B19" w:rsidP="003A5B19">
      <w:pPr>
        <w:spacing w:after="0"/>
        <w:rPr>
          <w:color w:val="000000"/>
          <w:szCs w:val="24"/>
        </w:rPr>
      </w:pPr>
      <w:r w:rsidRPr="00DF0389">
        <w:rPr>
          <w:color w:val="000000"/>
          <w:szCs w:val="24"/>
        </w:rPr>
        <w:t>Where, BGB is belo</w:t>
      </w:r>
      <w:r w:rsidRPr="00DF0389">
        <w:rPr>
          <w:color w:val="000000"/>
          <w:spacing w:val="3"/>
          <w:szCs w:val="24"/>
        </w:rPr>
        <w:t xml:space="preserve">w </w:t>
      </w:r>
      <w:r w:rsidRPr="00DF0389">
        <w:rPr>
          <w:color w:val="000000"/>
          <w:szCs w:val="24"/>
        </w:rPr>
        <w:t>g</w:t>
      </w:r>
      <w:r w:rsidRPr="00DF0389">
        <w:rPr>
          <w:color w:val="000000"/>
          <w:spacing w:val="1"/>
          <w:szCs w:val="24"/>
        </w:rPr>
        <w:t>r</w:t>
      </w:r>
      <w:r w:rsidRPr="00DF0389">
        <w:rPr>
          <w:color w:val="000000"/>
          <w:szCs w:val="24"/>
        </w:rPr>
        <w:t>ound biomass, AGB is above ground biomass</w:t>
      </w:r>
      <w:r w:rsidRPr="00DF0389">
        <w:rPr>
          <w:color w:val="000000"/>
          <w:spacing w:val="2"/>
          <w:szCs w:val="24"/>
        </w:rPr>
        <w:t xml:space="preserve">, </w:t>
      </w:r>
      <w:r w:rsidRPr="00DF0389">
        <w:rPr>
          <w:color w:val="000000"/>
          <w:szCs w:val="24"/>
        </w:rPr>
        <w:t>0.2 is conversion factor (o</w:t>
      </w:r>
      <w:r w:rsidRPr="00DF0389">
        <w:rPr>
          <w:color w:val="000000"/>
          <w:spacing w:val="-2"/>
          <w:szCs w:val="24"/>
        </w:rPr>
        <w:t>r</w:t>
      </w:r>
      <w:r w:rsidRPr="00DF0389">
        <w:rPr>
          <w:color w:val="000000"/>
          <w:szCs w:val="24"/>
        </w:rPr>
        <w:t xml:space="preserve"> 20% o</w:t>
      </w:r>
      <w:r w:rsidRPr="00DF0389">
        <w:rPr>
          <w:color w:val="000000"/>
          <w:spacing w:val="-1"/>
          <w:szCs w:val="24"/>
        </w:rPr>
        <w:t>f</w:t>
      </w:r>
      <w:r w:rsidRPr="00DF0389">
        <w:rPr>
          <w:color w:val="000000"/>
          <w:szCs w:val="24"/>
        </w:rPr>
        <w:t xml:space="preserve"> AGB).</w:t>
      </w:r>
    </w:p>
    <w:p w:rsidR="003A5B19" w:rsidRDefault="003A5B19" w:rsidP="003A5B19">
      <w:pPr>
        <w:rPr>
          <w:color w:val="000000"/>
          <w:szCs w:val="24"/>
          <w:vertAlign w:val="subscript"/>
        </w:rPr>
      </w:pPr>
      <w:r w:rsidRPr="00DF0389">
        <w:rPr>
          <w:color w:val="000000"/>
          <w:szCs w:val="24"/>
        </w:rPr>
        <w:lastRenderedPageBreak/>
        <w:t>To estimate the carbon content and amount of CO</w:t>
      </w:r>
      <w:r w:rsidRPr="00DF0389">
        <w:rPr>
          <w:color w:val="000000"/>
          <w:szCs w:val="24"/>
          <w:vertAlign w:val="subscript"/>
        </w:rPr>
        <w:t>2</w:t>
      </w:r>
      <w:r w:rsidRPr="00DF0389">
        <w:rPr>
          <w:color w:val="000000"/>
          <w:szCs w:val="24"/>
        </w:rPr>
        <w:t>in BGB, the same pr</w:t>
      </w:r>
      <w:r w:rsidRPr="00DF0389">
        <w:rPr>
          <w:color w:val="000000"/>
          <w:spacing w:val="2"/>
          <w:szCs w:val="24"/>
        </w:rPr>
        <w:t>o</w:t>
      </w:r>
      <w:r w:rsidRPr="00DF0389">
        <w:rPr>
          <w:color w:val="000000"/>
          <w:szCs w:val="24"/>
        </w:rPr>
        <w:t xml:space="preserve">cedure was </w:t>
      </w:r>
      <w:r w:rsidRPr="00DF0389">
        <w:rPr>
          <w:color w:val="000000"/>
          <w:spacing w:val="5"/>
          <w:szCs w:val="24"/>
        </w:rPr>
        <w:t xml:space="preserve">applied </w:t>
      </w:r>
      <w:r w:rsidRPr="00DF0389">
        <w:rPr>
          <w:color w:val="000000"/>
          <w:szCs w:val="24"/>
        </w:rPr>
        <w:t>like that of AGB.</w:t>
      </w:r>
    </w:p>
    <w:p w:rsidR="003A5B19" w:rsidRPr="00217101" w:rsidRDefault="003A5B19" w:rsidP="003A5B19">
      <w:pPr>
        <w:rPr>
          <w:color w:val="000000"/>
          <w:szCs w:val="24"/>
          <w:vertAlign w:val="subscript"/>
        </w:rPr>
      </w:pPr>
      <w:r w:rsidRPr="00DF0389">
        <w:rPr>
          <w:i/>
          <w:iCs/>
          <w:color w:val="000000"/>
          <w:szCs w:val="24"/>
        </w:rPr>
        <w:t>BGC = BGB x 0.5----------------------------------------------- (Equ.7)</w:t>
      </w:r>
    </w:p>
    <w:p w:rsidR="003A5B19" w:rsidRPr="00DF0389" w:rsidRDefault="003A5B19" w:rsidP="003A5B19">
      <w:pPr>
        <w:spacing w:after="0"/>
        <w:ind w:right="1140"/>
        <w:rPr>
          <w:color w:val="000000"/>
          <w:szCs w:val="24"/>
        </w:rPr>
      </w:pPr>
      <w:r w:rsidRPr="00DF0389">
        <w:rPr>
          <w:color w:val="000000"/>
          <w:szCs w:val="24"/>
        </w:rPr>
        <w:t>Where, BGC = carbon content of belowground biomass</w:t>
      </w:r>
    </w:p>
    <w:p w:rsidR="003A5B19" w:rsidRPr="00DF0389" w:rsidRDefault="003A5B19" w:rsidP="003A5B19">
      <w:pPr>
        <w:tabs>
          <w:tab w:val="left" w:pos="4080"/>
        </w:tabs>
        <w:spacing w:after="0"/>
        <w:ind w:right="1140"/>
        <w:rPr>
          <w:color w:val="000000"/>
          <w:szCs w:val="24"/>
        </w:rPr>
      </w:pPr>
      <w:r w:rsidRPr="00DF0389">
        <w:rPr>
          <w:color w:val="000000"/>
          <w:szCs w:val="24"/>
        </w:rPr>
        <w:t xml:space="preserve">             BGB= below ground biom</w:t>
      </w:r>
      <w:r w:rsidRPr="00DF0389">
        <w:rPr>
          <w:color w:val="000000"/>
          <w:spacing w:val="-1"/>
          <w:szCs w:val="24"/>
        </w:rPr>
        <w:t>a</w:t>
      </w:r>
      <w:r w:rsidRPr="00DF0389">
        <w:rPr>
          <w:color w:val="000000"/>
          <w:szCs w:val="24"/>
        </w:rPr>
        <w:t xml:space="preserve">ss </w:t>
      </w:r>
      <w:r w:rsidRPr="00DF0389">
        <w:rPr>
          <w:color w:val="000000"/>
          <w:szCs w:val="24"/>
        </w:rPr>
        <w:tab/>
      </w:r>
    </w:p>
    <w:p w:rsidR="003A5B19" w:rsidRPr="003D6A37" w:rsidRDefault="00435EF2" w:rsidP="003A5B19">
      <w:pPr>
        <w:pStyle w:val="Heading4"/>
        <w:spacing w:before="0"/>
        <w:rPr>
          <w:rFonts w:ascii="Times New Roman" w:hAnsi="Times New Roman"/>
          <w:bCs w:val="0"/>
          <w:i w:val="0"/>
          <w:color w:val="auto"/>
          <w:sz w:val="24"/>
          <w:szCs w:val="24"/>
        </w:rPr>
      </w:pPr>
      <w:bookmarkStart w:id="194" w:name="_Toc103206411"/>
      <w:r w:rsidRPr="00435EF2">
        <w:rPr>
          <w:rFonts w:ascii="Times New Roman" w:hAnsi="Times New Roman"/>
          <w:bCs w:val="0"/>
          <w:i w:val="0"/>
          <w:color w:val="auto"/>
          <w:sz w:val="24"/>
          <w:szCs w:val="24"/>
        </w:rPr>
        <w:t xml:space="preserve">3.2.7.4 The </w:t>
      </w:r>
      <w:r w:rsidR="003D6A37" w:rsidRPr="003D6A37">
        <w:rPr>
          <w:rFonts w:ascii="Times New Roman" w:hAnsi="Times New Roman"/>
          <w:bCs w:val="0"/>
          <w:i w:val="0"/>
          <w:color w:val="auto"/>
          <w:sz w:val="24"/>
          <w:szCs w:val="24"/>
        </w:rPr>
        <w:t>total carbon stock density estimation</w:t>
      </w:r>
      <w:bookmarkEnd w:id="194"/>
    </w:p>
    <w:p w:rsidR="003A5B19" w:rsidRPr="00DF0389" w:rsidRDefault="003A5B19" w:rsidP="003A5B19">
      <w:pPr>
        <w:spacing w:after="0"/>
        <w:rPr>
          <w:color w:val="000000"/>
          <w:szCs w:val="24"/>
        </w:rPr>
      </w:pPr>
      <w:r w:rsidRPr="00DF0389">
        <w:rPr>
          <w:color w:val="000000"/>
          <w:szCs w:val="24"/>
        </w:rPr>
        <w:t>The carbon stock densi</w:t>
      </w:r>
      <w:r w:rsidRPr="00DF0389">
        <w:rPr>
          <w:color w:val="000000"/>
          <w:spacing w:val="4"/>
          <w:szCs w:val="24"/>
        </w:rPr>
        <w:t>t</w:t>
      </w:r>
      <w:r w:rsidRPr="00DF0389">
        <w:rPr>
          <w:color w:val="000000"/>
          <w:szCs w:val="24"/>
        </w:rPr>
        <w:t xml:space="preserve">y was calculated </w:t>
      </w:r>
      <w:r w:rsidRPr="00DF0389">
        <w:rPr>
          <w:color w:val="000000"/>
          <w:spacing w:val="4"/>
          <w:szCs w:val="24"/>
        </w:rPr>
        <w:t>b</w:t>
      </w:r>
      <w:r w:rsidRPr="00DF0389">
        <w:rPr>
          <w:color w:val="000000"/>
          <w:szCs w:val="24"/>
        </w:rPr>
        <w:t>y sum</w:t>
      </w:r>
      <w:r w:rsidRPr="00DF0389">
        <w:rPr>
          <w:color w:val="000000"/>
          <w:spacing w:val="3"/>
          <w:szCs w:val="24"/>
        </w:rPr>
        <w:t>m</w:t>
      </w:r>
      <w:r w:rsidRPr="00DF0389">
        <w:rPr>
          <w:color w:val="000000"/>
          <w:szCs w:val="24"/>
        </w:rPr>
        <w:t>ing the carbon stock den</w:t>
      </w:r>
      <w:r w:rsidRPr="00DF0389">
        <w:rPr>
          <w:color w:val="000000"/>
          <w:spacing w:val="2"/>
          <w:szCs w:val="24"/>
        </w:rPr>
        <w:t>s</w:t>
      </w:r>
      <w:r w:rsidRPr="00DF0389">
        <w:rPr>
          <w:color w:val="000000"/>
          <w:szCs w:val="24"/>
        </w:rPr>
        <w:t>ities of the individual Carbon pools of that stratum using the followin</w:t>
      </w:r>
      <w:r w:rsidRPr="00DF0389">
        <w:rPr>
          <w:color w:val="000000"/>
          <w:spacing w:val="-1"/>
          <w:szCs w:val="24"/>
        </w:rPr>
        <w:t>g</w:t>
      </w:r>
      <w:r w:rsidRPr="00DF0389">
        <w:rPr>
          <w:color w:val="000000"/>
          <w:szCs w:val="24"/>
        </w:rPr>
        <w:t xml:space="preserve"> formula (Subuied </w:t>
      </w:r>
      <w:r w:rsidRPr="00DF0389">
        <w:rPr>
          <w:i/>
          <w:color w:val="000000"/>
          <w:szCs w:val="24"/>
        </w:rPr>
        <w:t xml:space="preserve">et al., </w:t>
      </w:r>
      <w:r w:rsidRPr="00DF0389">
        <w:rPr>
          <w:color w:val="000000"/>
          <w:szCs w:val="24"/>
        </w:rPr>
        <w:t xml:space="preserve">2010). </w:t>
      </w:r>
    </w:p>
    <w:p w:rsidR="003A5B19" w:rsidRPr="00DF0389" w:rsidRDefault="003A5B19" w:rsidP="003A5B19">
      <w:pPr>
        <w:spacing w:after="24"/>
        <w:ind w:right="1140"/>
        <w:rPr>
          <w:iCs/>
          <w:color w:val="000000"/>
          <w:szCs w:val="24"/>
        </w:rPr>
      </w:pPr>
      <w:r w:rsidRPr="00DF0389">
        <w:rPr>
          <w:iCs/>
          <w:color w:val="000000"/>
          <w:szCs w:val="24"/>
        </w:rPr>
        <w:t xml:space="preserve">C density = CAGB + CBGB ------------------------------------ </w:t>
      </w:r>
      <w:r w:rsidRPr="00DF0389">
        <w:rPr>
          <w:iCs/>
          <w:color w:val="000000"/>
          <w:spacing w:val="-3"/>
          <w:szCs w:val="24"/>
        </w:rPr>
        <w:t>(</w:t>
      </w:r>
      <w:r w:rsidRPr="00DF0389">
        <w:rPr>
          <w:iCs/>
          <w:color w:val="000000"/>
          <w:spacing w:val="-2"/>
          <w:szCs w:val="24"/>
        </w:rPr>
        <w:t>E</w:t>
      </w:r>
      <w:r w:rsidRPr="00DF0389">
        <w:rPr>
          <w:iCs/>
          <w:color w:val="000000"/>
          <w:szCs w:val="24"/>
        </w:rPr>
        <w:t>q. 8)</w:t>
      </w:r>
    </w:p>
    <w:p w:rsidR="003A5B19" w:rsidRPr="00DF0389" w:rsidRDefault="003A5B19" w:rsidP="003A5B19">
      <w:pPr>
        <w:spacing w:after="25"/>
        <w:rPr>
          <w:color w:val="000000"/>
          <w:szCs w:val="24"/>
        </w:rPr>
      </w:pPr>
      <w:r w:rsidRPr="00DF0389">
        <w:rPr>
          <w:color w:val="000000"/>
          <w:szCs w:val="24"/>
        </w:rPr>
        <w:t>Where, C densit</w:t>
      </w:r>
      <w:r w:rsidRPr="00DF0389">
        <w:rPr>
          <w:color w:val="000000"/>
          <w:spacing w:val="-2"/>
          <w:szCs w:val="24"/>
        </w:rPr>
        <w:t>y</w:t>
      </w:r>
      <w:r w:rsidRPr="00DF0389">
        <w:rPr>
          <w:color w:val="000000"/>
          <w:szCs w:val="24"/>
        </w:rPr>
        <w:t xml:space="preserve"> = Carbon stock densit</w:t>
      </w:r>
      <w:r w:rsidRPr="00DF0389">
        <w:rPr>
          <w:color w:val="000000"/>
          <w:spacing w:val="-3"/>
          <w:szCs w:val="24"/>
        </w:rPr>
        <w:t>y</w:t>
      </w:r>
      <w:r w:rsidRPr="00DF0389">
        <w:rPr>
          <w:color w:val="000000"/>
          <w:szCs w:val="24"/>
        </w:rPr>
        <w:t xml:space="preserve"> for C</w:t>
      </w:r>
      <w:r w:rsidRPr="00DF0389">
        <w:rPr>
          <w:color w:val="000000"/>
          <w:spacing w:val="-1"/>
          <w:szCs w:val="24"/>
        </w:rPr>
        <w:t>AGB and CBB</w:t>
      </w:r>
      <w:r w:rsidRPr="00DF0389">
        <w:rPr>
          <w:color w:val="000000"/>
          <w:szCs w:val="24"/>
        </w:rPr>
        <w:t xml:space="preserve"> for each plot (t/ha)</w:t>
      </w:r>
    </w:p>
    <w:p w:rsidR="003A5B19" w:rsidRPr="00DF0389" w:rsidRDefault="003A5B19" w:rsidP="003A5B19">
      <w:pPr>
        <w:spacing w:after="24"/>
        <w:ind w:right="1140"/>
        <w:rPr>
          <w:color w:val="000000"/>
          <w:szCs w:val="24"/>
        </w:rPr>
      </w:pPr>
      <w:r w:rsidRPr="00DF0389">
        <w:rPr>
          <w:color w:val="000000"/>
          <w:szCs w:val="24"/>
        </w:rPr>
        <w:t>C AGB = Carbonin abov</w:t>
      </w:r>
      <w:r w:rsidRPr="00DF0389">
        <w:rPr>
          <w:color w:val="000000"/>
          <w:spacing w:val="-1"/>
          <w:szCs w:val="24"/>
        </w:rPr>
        <w:t>e</w:t>
      </w:r>
      <w:r w:rsidRPr="00DF0389">
        <w:rPr>
          <w:color w:val="000000"/>
          <w:szCs w:val="24"/>
        </w:rPr>
        <w:t xml:space="preserve"> -</w:t>
      </w:r>
      <w:r w:rsidRPr="00DF0389">
        <w:rPr>
          <w:color w:val="000000"/>
          <w:spacing w:val="-2"/>
          <w:szCs w:val="24"/>
        </w:rPr>
        <w:t>g</w:t>
      </w:r>
      <w:r w:rsidRPr="00DF0389">
        <w:rPr>
          <w:color w:val="000000"/>
          <w:szCs w:val="24"/>
        </w:rPr>
        <w:t>roun</w:t>
      </w:r>
      <w:r w:rsidRPr="00DF0389">
        <w:rPr>
          <w:color w:val="000000"/>
          <w:spacing w:val="-1"/>
          <w:szCs w:val="24"/>
        </w:rPr>
        <w:t>d</w:t>
      </w:r>
      <w:r w:rsidRPr="00DF0389">
        <w:rPr>
          <w:color w:val="000000"/>
          <w:szCs w:val="24"/>
        </w:rPr>
        <w:t xml:space="preserve"> tree</w:t>
      </w:r>
      <w:r w:rsidRPr="00DF0389">
        <w:rPr>
          <w:color w:val="000000"/>
          <w:spacing w:val="-1"/>
          <w:szCs w:val="24"/>
        </w:rPr>
        <w:t xml:space="preserve"> (</w:t>
      </w:r>
      <w:r w:rsidRPr="00DF0389">
        <w:rPr>
          <w:color w:val="000000"/>
          <w:szCs w:val="24"/>
        </w:rPr>
        <w:t>t/ha)</w:t>
      </w:r>
    </w:p>
    <w:p w:rsidR="003A5B19" w:rsidRPr="00DF0389" w:rsidRDefault="003A5B19" w:rsidP="003A5B19">
      <w:pPr>
        <w:spacing w:after="23"/>
        <w:ind w:right="1140"/>
        <w:rPr>
          <w:color w:val="000000"/>
          <w:szCs w:val="24"/>
        </w:rPr>
      </w:pPr>
      <w:r w:rsidRPr="00DF0389">
        <w:rPr>
          <w:color w:val="000000"/>
          <w:szCs w:val="24"/>
        </w:rPr>
        <w:t>C</w:t>
      </w:r>
      <w:r w:rsidRPr="00DF0389">
        <w:rPr>
          <w:color w:val="000000"/>
          <w:spacing w:val="-1"/>
          <w:szCs w:val="24"/>
        </w:rPr>
        <w:t>BGB=</w:t>
      </w:r>
      <w:r w:rsidRPr="00DF0389">
        <w:rPr>
          <w:color w:val="000000"/>
          <w:szCs w:val="24"/>
        </w:rPr>
        <w:t xml:space="preserve"> C</w:t>
      </w:r>
      <w:r w:rsidRPr="00DF0389">
        <w:rPr>
          <w:color w:val="000000"/>
          <w:spacing w:val="-1"/>
          <w:szCs w:val="24"/>
        </w:rPr>
        <w:t>a</w:t>
      </w:r>
      <w:r w:rsidRPr="00DF0389">
        <w:rPr>
          <w:color w:val="000000"/>
          <w:szCs w:val="24"/>
        </w:rPr>
        <w:t>rbonin below</w:t>
      </w:r>
      <w:r w:rsidRPr="00DF0389">
        <w:rPr>
          <w:color w:val="000000"/>
          <w:spacing w:val="-1"/>
          <w:szCs w:val="24"/>
        </w:rPr>
        <w:t>-</w:t>
      </w:r>
      <w:r w:rsidRPr="00DF0389">
        <w:rPr>
          <w:color w:val="000000"/>
          <w:szCs w:val="24"/>
        </w:rPr>
        <w:t>grou</w:t>
      </w:r>
      <w:r w:rsidRPr="00DF0389">
        <w:rPr>
          <w:color w:val="000000"/>
          <w:spacing w:val="-1"/>
          <w:szCs w:val="24"/>
        </w:rPr>
        <w:t>n</w:t>
      </w:r>
      <w:r w:rsidRPr="00DF0389">
        <w:rPr>
          <w:color w:val="000000"/>
          <w:szCs w:val="24"/>
        </w:rPr>
        <w:t xml:space="preserve">d </w:t>
      </w:r>
      <w:r w:rsidRPr="00DF0389">
        <w:rPr>
          <w:color w:val="000000"/>
          <w:spacing w:val="-1"/>
          <w:szCs w:val="24"/>
        </w:rPr>
        <w:t>(</w:t>
      </w:r>
      <w:r w:rsidRPr="00DF0389">
        <w:rPr>
          <w:color w:val="000000"/>
          <w:szCs w:val="24"/>
        </w:rPr>
        <w:t>t/h</w:t>
      </w:r>
      <w:r w:rsidRPr="00DF0389">
        <w:rPr>
          <w:color w:val="000000"/>
          <w:spacing w:val="-1"/>
          <w:szCs w:val="24"/>
        </w:rPr>
        <w:t>a</w:t>
      </w:r>
      <w:r w:rsidRPr="00DF0389">
        <w:rPr>
          <w:color w:val="000000"/>
          <w:szCs w:val="24"/>
        </w:rPr>
        <w:t>)</w:t>
      </w:r>
    </w:p>
    <w:p w:rsidR="003A5B19" w:rsidRPr="00DF0389" w:rsidRDefault="003A5B19" w:rsidP="003A5B19">
      <w:pPr>
        <w:jc w:val="left"/>
        <w:rPr>
          <w:color w:val="000000"/>
          <w:szCs w:val="24"/>
        </w:rPr>
      </w:pPr>
      <w:r w:rsidRPr="00DF0389">
        <w:rPr>
          <w:color w:val="000000"/>
          <w:szCs w:val="24"/>
        </w:rPr>
        <w:t xml:space="preserve">The total carbon stock is then converted to tons of CO2equivalent </w:t>
      </w:r>
      <w:r w:rsidRPr="00DF0389">
        <w:rPr>
          <w:color w:val="000000"/>
          <w:spacing w:val="2"/>
          <w:szCs w:val="24"/>
        </w:rPr>
        <w:t>b</w:t>
      </w:r>
      <w:r w:rsidRPr="00DF0389">
        <w:rPr>
          <w:color w:val="000000"/>
          <w:szCs w:val="24"/>
        </w:rPr>
        <w:t>y multip</w:t>
      </w:r>
      <w:r w:rsidRPr="00DF0389">
        <w:rPr>
          <w:color w:val="000000"/>
          <w:spacing w:val="1"/>
          <w:szCs w:val="24"/>
        </w:rPr>
        <w:t>l</w:t>
      </w:r>
      <w:r w:rsidRPr="00DF0389">
        <w:rPr>
          <w:color w:val="000000"/>
          <w:szCs w:val="24"/>
        </w:rPr>
        <w:t>yi</w:t>
      </w:r>
      <w:r w:rsidRPr="00DF0389">
        <w:rPr>
          <w:color w:val="000000"/>
          <w:spacing w:val="2"/>
          <w:szCs w:val="24"/>
        </w:rPr>
        <w:t>n</w:t>
      </w:r>
      <w:r w:rsidRPr="00DF0389">
        <w:rPr>
          <w:color w:val="000000"/>
          <w:szCs w:val="24"/>
        </w:rPr>
        <w:t xml:space="preserve">g it </w:t>
      </w:r>
      <w:r w:rsidRPr="00DF0389">
        <w:rPr>
          <w:color w:val="000000"/>
          <w:spacing w:val="1"/>
          <w:szCs w:val="24"/>
        </w:rPr>
        <w:t>b</w:t>
      </w:r>
      <w:r w:rsidRPr="00DF0389">
        <w:rPr>
          <w:color w:val="000000"/>
          <w:szCs w:val="24"/>
        </w:rPr>
        <w:t xml:space="preserve">y 44/12, or 3.67 (Pearson </w:t>
      </w:r>
      <w:r w:rsidRPr="00DF0389">
        <w:rPr>
          <w:i/>
          <w:color w:val="000000"/>
          <w:szCs w:val="24"/>
        </w:rPr>
        <w:t xml:space="preserve">et al., </w:t>
      </w:r>
      <w:r w:rsidRPr="00DF0389">
        <w:rPr>
          <w:color w:val="000000"/>
          <w:szCs w:val="24"/>
        </w:rPr>
        <w:t>2005).</w:t>
      </w:r>
    </w:p>
    <w:p w:rsidR="003A5B19" w:rsidRPr="003D6A37" w:rsidRDefault="00435EF2" w:rsidP="003A5B19">
      <w:pPr>
        <w:pStyle w:val="Heading3"/>
        <w:spacing w:before="0" w:after="200"/>
        <w:rPr>
          <w:rFonts w:ascii="Times New Roman" w:hAnsi="Times New Roman"/>
          <w:color w:val="000000"/>
          <w:sz w:val="24"/>
          <w:szCs w:val="24"/>
        </w:rPr>
      </w:pPr>
      <w:bookmarkStart w:id="195" w:name="_Toc57354330"/>
      <w:bookmarkStart w:id="196" w:name="_Toc91859485"/>
      <w:bookmarkStart w:id="197" w:name="_Toc103206412"/>
      <w:r w:rsidRPr="00435EF2">
        <w:rPr>
          <w:rFonts w:ascii="Times New Roman" w:hAnsi="Times New Roman"/>
          <w:color w:val="000000"/>
          <w:sz w:val="24"/>
          <w:szCs w:val="24"/>
        </w:rPr>
        <w:t xml:space="preserve">3.2.8 Data </w:t>
      </w:r>
      <w:bookmarkEnd w:id="195"/>
      <w:bookmarkEnd w:id="196"/>
      <w:bookmarkEnd w:id="197"/>
      <w:r w:rsidR="003D6A37">
        <w:rPr>
          <w:rFonts w:ascii="Times New Roman" w:hAnsi="Times New Roman"/>
          <w:color w:val="000000"/>
          <w:sz w:val="24"/>
          <w:szCs w:val="24"/>
        </w:rPr>
        <w:t>a</w:t>
      </w:r>
      <w:r w:rsidRPr="00435EF2">
        <w:rPr>
          <w:rFonts w:ascii="Times New Roman" w:hAnsi="Times New Roman"/>
          <w:color w:val="000000"/>
          <w:sz w:val="24"/>
          <w:szCs w:val="24"/>
        </w:rPr>
        <w:t>nalysis</w:t>
      </w:r>
    </w:p>
    <w:p w:rsidR="003A5B19" w:rsidRPr="00DF0389" w:rsidRDefault="003A5B19" w:rsidP="003A5B19">
      <w:pPr>
        <w:spacing w:after="24"/>
        <w:rPr>
          <w:color w:val="000000"/>
          <w:szCs w:val="24"/>
        </w:rPr>
      </w:pPr>
      <w:r w:rsidRPr="00DF0389">
        <w:rPr>
          <w:color w:val="000000"/>
          <w:szCs w:val="24"/>
        </w:rPr>
        <w:t xml:space="preserve">The collected data </w:t>
      </w:r>
      <w:r w:rsidRPr="00DF0389">
        <w:rPr>
          <w:color w:val="000000"/>
          <w:spacing w:val="1"/>
          <w:szCs w:val="24"/>
        </w:rPr>
        <w:t xml:space="preserve">was organized and </w:t>
      </w:r>
      <w:r w:rsidRPr="00DF0389">
        <w:rPr>
          <w:color w:val="000000"/>
          <w:szCs w:val="24"/>
        </w:rPr>
        <w:t>rec</w:t>
      </w:r>
      <w:r w:rsidRPr="00DF0389">
        <w:rPr>
          <w:color w:val="000000"/>
          <w:spacing w:val="1"/>
          <w:szCs w:val="24"/>
        </w:rPr>
        <w:t>o</w:t>
      </w:r>
      <w:r w:rsidRPr="00DF0389">
        <w:rPr>
          <w:color w:val="000000"/>
          <w:szCs w:val="24"/>
        </w:rPr>
        <w:t>rded on the e</w:t>
      </w:r>
      <w:r w:rsidRPr="00DF0389">
        <w:rPr>
          <w:color w:val="000000"/>
          <w:spacing w:val="1"/>
          <w:szCs w:val="24"/>
        </w:rPr>
        <w:t>x</w:t>
      </w:r>
      <w:r w:rsidRPr="00DF0389">
        <w:rPr>
          <w:color w:val="000000"/>
          <w:szCs w:val="24"/>
        </w:rPr>
        <w:t xml:space="preserve">cel data </w:t>
      </w:r>
      <w:r w:rsidRPr="00DF0389">
        <w:rPr>
          <w:color w:val="000000"/>
          <w:spacing w:val="2"/>
          <w:szCs w:val="24"/>
        </w:rPr>
        <w:t>s</w:t>
      </w:r>
      <w:r w:rsidRPr="00DF0389">
        <w:rPr>
          <w:color w:val="000000"/>
          <w:szCs w:val="24"/>
        </w:rPr>
        <w:t>heet.The q</w:t>
      </w:r>
      <w:r w:rsidRPr="00DF0389">
        <w:rPr>
          <w:color w:val="000000"/>
          <w:spacing w:val="2"/>
          <w:szCs w:val="24"/>
        </w:rPr>
        <w:t>u</w:t>
      </w:r>
      <w:r w:rsidRPr="00DF0389">
        <w:rPr>
          <w:color w:val="000000"/>
          <w:szCs w:val="24"/>
        </w:rPr>
        <w:t>antitative data ana</w:t>
      </w:r>
      <w:r w:rsidRPr="00DF0389">
        <w:rPr>
          <w:color w:val="000000"/>
          <w:spacing w:val="2"/>
          <w:szCs w:val="24"/>
        </w:rPr>
        <w:t>l</w:t>
      </w:r>
      <w:r w:rsidRPr="00DF0389">
        <w:rPr>
          <w:color w:val="000000"/>
          <w:szCs w:val="24"/>
        </w:rPr>
        <w:t xml:space="preserve">ysis was </w:t>
      </w:r>
      <w:r w:rsidRPr="00DF0389">
        <w:rPr>
          <w:color w:val="000000"/>
          <w:spacing w:val="45"/>
          <w:szCs w:val="24"/>
        </w:rPr>
        <w:t xml:space="preserve">made </w:t>
      </w:r>
      <w:r w:rsidRPr="00DF0389">
        <w:rPr>
          <w:color w:val="000000"/>
          <w:szCs w:val="24"/>
        </w:rPr>
        <w:t xml:space="preserve">using Microsoft </w:t>
      </w:r>
      <w:r w:rsidRPr="00DF0389">
        <w:rPr>
          <w:color w:val="000000"/>
          <w:spacing w:val="1"/>
          <w:szCs w:val="24"/>
        </w:rPr>
        <w:t>ex</w:t>
      </w:r>
      <w:r w:rsidRPr="00DF0389">
        <w:rPr>
          <w:color w:val="000000"/>
          <w:szCs w:val="24"/>
        </w:rPr>
        <w:t>cel.</w:t>
      </w:r>
    </w:p>
    <w:p w:rsidR="003A5B19" w:rsidRPr="00DF0389" w:rsidRDefault="003A5B19" w:rsidP="003A5B19">
      <w:pPr>
        <w:spacing w:after="24"/>
        <w:rPr>
          <w:color w:val="000000"/>
          <w:spacing w:val="70"/>
          <w:szCs w:val="24"/>
        </w:rPr>
      </w:pPr>
      <w:r w:rsidRPr="00DF0389">
        <w:rPr>
          <w:color w:val="000000"/>
          <w:szCs w:val="24"/>
        </w:rPr>
        <w:t>Above ground biomass was calculated for each tree species in the whole sampled area using datafrom diameter and height class distributions by using developed allometric model.</w:t>
      </w:r>
    </w:p>
    <w:p w:rsidR="003A5B19" w:rsidRDefault="003A5B19" w:rsidP="003A5B19">
      <w:pPr>
        <w:pStyle w:val="Heading1"/>
        <w:spacing w:before="200"/>
        <w:jc w:val="center"/>
        <w:rPr>
          <w:rFonts w:ascii="Times New Roman" w:hAnsi="Times New Roman"/>
          <w:color w:val="000000"/>
          <w:sz w:val="32"/>
          <w:szCs w:val="32"/>
        </w:rPr>
      </w:pPr>
      <w:bookmarkStart w:id="198" w:name="_Toc72761856"/>
      <w:bookmarkStart w:id="199" w:name="_Toc72765345"/>
      <w:bookmarkStart w:id="200" w:name="_Toc103206413"/>
    </w:p>
    <w:p w:rsidR="003A5B19" w:rsidRDefault="003A5B19" w:rsidP="003A5B19"/>
    <w:p w:rsidR="003A5B19" w:rsidRDefault="003A5B19" w:rsidP="003A5B19"/>
    <w:p w:rsidR="003A5B19" w:rsidRDefault="003A5B19" w:rsidP="003A5B19"/>
    <w:p w:rsidR="003A5B19" w:rsidRPr="00936B0E" w:rsidRDefault="003A5B19" w:rsidP="003A5B19"/>
    <w:p w:rsidR="003A5B19" w:rsidRPr="005F4110" w:rsidRDefault="003A5B19" w:rsidP="003A5B19">
      <w:pPr>
        <w:pStyle w:val="Heading1"/>
        <w:spacing w:before="0"/>
        <w:jc w:val="center"/>
        <w:rPr>
          <w:rFonts w:ascii="Times New Roman" w:hAnsi="Times New Roman"/>
          <w:color w:val="000000"/>
          <w:sz w:val="32"/>
          <w:szCs w:val="32"/>
        </w:rPr>
      </w:pPr>
      <w:r w:rsidRPr="005F4110">
        <w:rPr>
          <w:rFonts w:ascii="Times New Roman" w:hAnsi="Times New Roman"/>
          <w:color w:val="000000"/>
          <w:sz w:val="32"/>
          <w:szCs w:val="32"/>
        </w:rPr>
        <w:lastRenderedPageBreak/>
        <w:t>4. RESULTS AND DISCUSSION</w:t>
      </w:r>
      <w:bookmarkEnd w:id="159"/>
      <w:bookmarkEnd w:id="198"/>
      <w:bookmarkEnd w:id="199"/>
      <w:bookmarkEnd w:id="200"/>
    </w:p>
    <w:p w:rsidR="003A5B19" w:rsidRPr="005F4110" w:rsidRDefault="003A5B19" w:rsidP="003A5B19">
      <w:pPr>
        <w:pStyle w:val="Heading2"/>
        <w:tabs>
          <w:tab w:val="left" w:pos="1924"/>
        </w:tabs>
        <w:spacing w:before="0" w:line="360" w:lineRule="auto"/>
        <w:rPr>
          <w:rFonts w:ascii="Times New Roman" w:hAnsi="Times New Roman"/>
          <w:b/>
          <w:color w:val="000000"/>
          <w:sz w:val="28"/>
          <w:szCs w:val="28"/>
        </w:rPr>
      </w:pPr>
      <w:bookmarkStart w:id="201" w:name="_Toc72761857"/>
      <w:bookmarkStart w:id="202" w:name="_Toc72765346"/>
      <w:bookmarkStart w:id="203" w:name="_Toc103206414"/>
      <w:r w:rsidRPr="005F4110">
        <w:rPr>
          <w:rFonts w:ascii="Times New Roman" w:hAnsi="Times New Roman"/>
          <w:b/>
          <w:color w:val="000000"/>
          <w:sz w:val="28"/>
          <w:szCs w:val="28"/>
        </w:rPr>
        <w:t>4.1 Results</w:t>
      </w:r>
      <w:bookmarkEnd w:id="201"/>
      <w:bookmarkEnd w:id="202"/>
      <w:bookmarkEnd w:id="203"/>
      <w:r w:rsidRPr="005F4110">
        <w:rPr>
          <w:rFonts w:ascii="Times New Roman" w:hAnsi="Times New Roman"/>
          <w:b/>
          <w:color w:val="000000"/>
          <w:sz w:val="28"/>
          <w:szCs w:val="28"/>
        </w:rPr>
        <w:tab/>
      </w:r>
    </w:p>
    <w:p w:rsidR="003A5B19" w:rsidRPr="00DF0389" w:rsidRDefault="00435EF2" w:rsidP="003A5B19">
      <w:pPr>
        <w:pStyle w:val="Heading3"/>
        <w:tabs>
          <w:tab w:val="center" w:pos="4680"/>
        </w:tabs>
        <w:spacing w:before="0"/>
        <w:rPr>
          <w:rFonts w:ascii="Times New Roman" w:hAnsi="Times New Roman"/>
          <w:color w:val="000000"/>
          <w:szCs w:val="24"/>
        </w:rPr>
      </w:pPr>
      <w:bookmarkStart w:id="204" w:name="_Toc72761858"/>
      <w:bookmarkStart w:id="205" w:name="_Toc72765347"/>
      <w:bookmarkStart w:id="206" w:name="_Toc103206415"/>
      <w:r w:rsidRPr="00435EF2">
        <w:rPr>
          <w:rFonts w:ascii="Times New Roman" w:hAnsi="Times New Roman"/>
          <w:color w:val="000000"/>
          <w:sz w:val="24"/>
          <w:szCs w:val="24"/>
        </w:rPr>
        <w:t xml:space="preserve">4.1.1 Woody </w:t>
      </w:r>
      <w:r w:rsidR="00BB6F35" w:rsidRPr="00BB6F35">
        <w:rPr>
          <w:rFonts w:ascii="Times New Roman" w:hAnsi="Times New Roman"/>
          <w:color w:val="000000"/>
          <w:sz w:val="24"/>
          <w:szCs w:val="24"/>
        </w:rPr>
        <w:t>plant species</w:t>
      </w:r>
      <w:bookmarkEnd w:id="204"/>
      <w:bookmarkEnd w:id="205"/>
      <w:r w:rsidR="00BB6F35" w:rsidRPr="00BB6F35">
        <w:rPr>
          <w:rFonts w:ascii="Times New Roman" w:hAnsi="Times New Roman"/>
          <w:color w:val="000000"/>
          <w:sz w:val="24"/>
          <w:szCs w:val="24"/>
        </w:rPr>
        <w:t xml:space="preserve"> composition</w:t>
      </w:r>
      <w:bookmarkEnd w:id="206"/>
      <w:r w:rsidR="003A5B19">
        <w:rPr>
          <w:rFonts w:ascii="Times New Roman" w:hAnsi="Times New Roman"/>
          <w:color w:val="000000"/>
          <w:szCs w:val="24"/>
        </w:rPr>
        <w:tab/>
      </w:r>
    </w:p>
    <w:p w:rsidR="003A5B19" w:rsidRDefault="003A5B19" w:rsidP="003A5B19">
      <w:pPr>
        <w:spacing w:after="0"/>
        <w:rPr>
          <w:szCs w:val="24"/>
        </w:rPr>
      </w:pPr>
      <w:r w:rsidRPr="00DF0389">
        <w:rPr>
          <w:color w:val="000000"/>
          <w:szCs w:val="24"/>
        </w:rPr>
        <w:t>A total of 43 woody plant species distributed among 39 genera and 31 families were recorded (Appendix 1). All of these plant species were identified in the study's sampling plots. Rosaceae was the most dominant f</w:t>
      </w:r>
      <w:r w:rsidRPr="00DF0389">
        <w:rPr>
          <w:color w:val="000000"/>
          <w:spacing w:val="-2"/>
          <w:szCs w:val="24"/>
        </w:rPr>
        <w:t>a</w:t>
      </w:r>
      <w:r w:rsidRPr="00DF0389">
        <w:rPr>
          <w:color w:val="000000"/>
          <w:szCs w:val="24"/>
        </w:rPr>
        <w:t>mily o</w:t>
      </w:r>
      <w:r w:rsidRPr="00DF0389">
        <w:rPr>
          <w:color w:val="000000"/>
          <w:spacing w:val="-1"/>
          <w:szCs w:val="24"/>
        </w:rPr>
        <w:t>cc</w:t>
      </w:r>
      <w:r w:rsidRPr="00DF0389">
        <w:rPr>
          <w:color w:val="000000"/>
          <w:szCs w:val="24"/>
        </w:rPr>
        <w:t>upied by 4 species (9.3 %) and 4 genera (10.23 %) follow</w:t>
      </w:r>
      <w:r w:rsidRPr="00DF0389">
        <w:rPr>
          <w:color w:val="000000"/>
          <w:spacing w:val="-1"/>
          <w:szCs w:val="24"/>
        </w:rPr>
        <w:t>e</w:t>
      </w:r>
      <w:r w:rsidRPr="00DF0389">
        <w:rPr>
          <w:color w:val="000000"/>
          <w:szCs w:val="24"/>
        </w:rPr>
        <w:t>d by Fabaceae and Euphorbiaceae 3 species both (6.9 % from total);</w:t>
      </w:r>
      <w:r w:rsidRPr="00DF0389">
        <w:rPr>
          <w:bCs/>
          <w:iCs/>
          <w:color w:val="000000"/>
          <w:szCs w:val="24"/>
        </w:rPr>
        <w:t xml:space="preserve"> Acanthaceae.</w:t>
      </w:r>
      <w:r w:rsidRPr="00DF0389">
        <w:rPr>
          <w:color w:val="000000"/>
          <w:szCs w:val="24"/>
        </w:rPr>
        <w:t xml:space="preserve">  Anacardiaceae, Celasteraceae, Loganiaceaeand Moraceae 2 species each (4.6% from total) and the rest 23 families represented one specieseach (53.5%) from </w:t>
      </w:r>
      <w:r w:rsidRPr="00DF0389">
        <w:rPr>
          <w:color w:val="000000"/>
          <w:spacing w:val="2"/>
          <w:szCs w:val="24"/>
        </w:rPr>
        <w:t xml:space="preserve">the </w:t>
      </w:r>
      <w:r w:rsidRPr="00DF0389">
        <w:rPr>
          <w:color w:val="000000"/>
          <w:szCs w:val="24"/>
        </w:rPr>
        <w:t xml:space="preserve">totalspecies collection </w:t>
      </w:r>
      <w:r w:rsidRPr="00DF0389">
        <w:rPr>
          <w:b/>
          <w:bCs/>
          <w:color w:val="000000"/>
          <w:szCs w:val="24"/>
        </w:rPr>
        <w:t>(</w:t>
      </w:r>
      <w:r w:rsidRPr="00DF0389">
        <w:rPr>
          <w:color w:val="000000"/>
          <w:szCs w:val="24"/>
        </w:rPr>
        <w:t>Appen</w:t>
      </w:r>
      <w:r w:rsidRPr="00DF0389">
        <w:rPr>
          <w:color w:val="000000"/>
          <w:spacing w:val="1"/>
          <w:szCs w:val="24"/>
        </w:rPr>
        <w:t>d</w:t>
      </w:r>
      <w:r w:rsidRPr="00DF0389">
        <w:rPr>
          <w:color w:val="000000"/>
          <w:szCs w:val="24"/>
        </w:rPr>
        <w:t>ix</w:t>
      </w:r>
      <w:r w:rsidRPr="00DF0389">
        <w:rPr>
          <w:color w:val="000000"/>
          <w:spacing w:val="1"/>
          <w:szCs w:val="24"/>
        </w:rPr>
        <w:t>2</w:t>
      </w:r>
      <w:r w:rsidRPr="00DF0389">
        <w:rPr>
          <w:color w:val="000000"/>
          <w:spacing w:val="-2"/>
          <w:szCs w:val="24"/>
        </w:rPr>
        <w:t>)</w:t>
      </w:r>
      <w:bookmarkStart w:id="207" w:name="_Toc72761859"/>
      <w:bookmarkStart w:id="208" w:name="_Toc72765348"/>
      <w:bookmarkStart w:id="209" w:name="_Toc103206416"/>
      <w:r>
        <w:rPr>
          <w:color w:val="000000"/>
          <w:spacing w:val="-2"/>
          <w:szCs w:val="24"/>
        </w:rPr>
        <w:t>.</w:t>
      </w:r>
      <w:r w:rsidRPr="00DF0389">
        <w:rPr>
          <w:color w:val="000000"/>
          <w:szCs w:val="24"/>
        </w:rPr>
        <w:t xml:space="preserve">Chancho Kebena </w:t>
      </w:r>
      <w:r w:rsidRPr="00DF0389">
        <w:rPr>
          <w:szCs w:val="24"/>
        </w:rPr>
        <w:t>forest categorized as dry ever green afromontane forest type vegetation. The forests had different woody plant species composition, DBH, height and density like that of other dry Afromontane forests.</w:t>
      </w:r>
    </w:p>
    <w:p w:rsidR="003A5B19" w:rsidRPr="00DF0389" w:rsidRDefault="003A5B19" w:rsidP="003A5B19">
      <w:pPr>
        <w:spacing w:after="0"/>
        <w:rPr>
          <w:rStyle w:val="fontstyle01"/>
          <w:rFonts w:ascii="Times New Roman" w:hAnsi="Times New Roman"/>
          <w:b w:val="0"/>
          <w:bCs w:val="0"/>
          <w:i/>
        </w:rPr>
      </w:pPr>
    </w:p>
    <w:p w:rsidR="003A5B19" w:rsidRPr="0024089A" w:rsidRDefault="003A5B19" w:rsidP="003A5B19">
      <w:pPr>
        <w:pStyle w:val="Heading4"/>
        <w:tabs>
          <w:tab w:val="left" w:pos="8483"/>
        </w:tabs>
        <w:spacing w:before="0"/>
        <w:rPr>
          <w:rFonts w:ascii="Times New Roman" w:hAnsi="Times New Roman"/>
          <w:i w:val="0"/>
          <w:color w:val="000000"/>
          <w:sz w:val="24"/>
          <w:szCs w:val="24"/>
        </w:rPr>
      </w:pPr>
      <w:r w:rsidRPr="0024089A">
        <w:rPr>
          <w:rStyle w:val="fontstyle01"/>
          <w:rFonts w:ascii="Times New Roman" w:hAnsi="Times New Roman"/>
          <w:b/>
          <w:bCs/>
          <w:i w:val="0"/>
        </w:rPr>
        <w:t xml:space="preserve">4.1.1.1 Habit </w:t>
      </w:r>
      <w:bookmarkEnd w:id="207"/>
      <w:bookmarkEnd w:id="208"/>
      <w:bookmarkEnd w:id="209"/>
      <w:r w:rsidR="0024089A">
        <w:rPr>
          <w:rStyle w:val="fontstyle01"/>
          <w:rFonts w:ascii="Times New Roman" w:hAnsi="Times New Roman"/>
          <w:b/>
          <w:bCs/>
          <w:i w:val="0"/>
        </w:rPr>
        <w:t>plant species</w:t>
      </w:r>
      <w:r w:rsidR="00435EF2" w:rsidRPr="00435EF2">
        <w:rPr>
          <w:rFonts w:ascii="Times New Roman" w:hAnsi="Times New Roman"/>
          <w:i w:val="0"/>
          <w:color w:val="000000"/>
          <w:sz w:val="24"/>
          <w:szCs w:val="24"/>
        </w:rPr>
        <w:tab/>
      </w:r>
    </w:p>
    <w:p w:rsidR="003A5B19" w:rsidRDefault="003A5B19" w:rsidP="003A5B19">
      <w:pPr>
        <w:rPr>
          <w:color w:val="000000"/>
          <w:szCs w:val="24"/>
        </w:rPr>
      </w:pPr>
      <w:r w:rsidRPr="00DF0389">
        <w:rPr>
          <w:color w:val="000000"/>
          <w:szCs w:val="24"/>
        </w:rPr>
        <w:t>Atotal of 43 woody species belonging to 39 genera and 31 families   were identifie</w:t>
      </w:r>
      <w:r w:rsidRPr="00DF0389">
        <w:rPr>
          <w:color w:val="000000"/>
          <w:spacing w:val="1"/>
          <w:szCs w:val="24"/>
        </w:rPr>
        <w:t xml:space="preserve">d </w:t>
      </w:r>
      <w:r w:rsidRPr="00DF0389">
        <w:rPr>
          <w:color w:val="000000"/>
          <w:szCs w:val="24"/>
        </w:rPr>
        <w:t xml:space="preserve">in Chancho Kebena Forest.From these species, 30 (69.77%) </w:t>
      </w:r>
      <w:r w:rsidR="00527CA7">
        <w:rPr>
          <w:color w:val="000000"/>
          <w:szCs w:val="24"/>
        </w:rPr>
        <w:t xml:space="preserve">were </w:t>
      </w:r>
      <w:r w:rsidRPr="00DF0389">
        <w:rPr>
          <w:color w:val="000000"/>
          <w:szCs w:val="24"/>
        </w:rPr>
        <w:t>trees 10</w:t>
      </w:r>
      <w:r w:rsidRPr="00DF0389">
        <w:rPr>
          <w:color w:val="000000"/>
          <w:spacing w:val="1"/>
          <w:szCs w:val="24"/>
        </w:rPr>
        <w:t>(</w:t>
      </w:r>
      <w:r w:rsidRPr="00DF0389">
        <w:rPr>
          <w:color w:val="000000"/>
          <w:szCs w:val="24"/>
        </w:rPr>
        <w:t>23.25%) shrubs and 3(7%) lianas</w:t>
      </w:r>
      <w:r w:rsidR="00527CA7">
        <w:rPr>
          <w:color w:val="000000"/>
          <w:szCs w:val="24"/>
        </w:rPr>
        <w:t xml:space="preserve"> (Figure 4)</w:t>
      </w:r>
      <w:r w:rsidRPr="00DF0389">
        <w:rPr>
          <w:color w:val="000000"/>
          <w:szCs w:val="24"/>
        </w:rPr>
        <w:t xml:space="preserve">. The findings indicated that trees had the highest species composition among the woody plant species, followed by shrubs and lianas. </w:t>
      </w:r>
    </w:p>
    <w:p w:rsidR="003A5B19" w:rsidRDefault="003A5B19" w:rsidP="003A5B19">
      <w:pPr>
        <w:rPr>
          <w:color w:val="000000"/>
          <w:szCs w:val="24"/>
        </w:rPr>
      </w:pPr>
      <w:r>
        <w:rPr>
          <w:noProof/>
          <w:color w:val="000000"/>
          <w:szCs w:val="24"/>
        </w:rPr>
        <w:drawing>
          <wp:anchor distT="3386" distB="945" distL="126492" distR="119949" simplePos="0" relativeHeight="251659264" behindDoc="0" locked="0" layoutInCell="1" allowOverlap="1">
            <wp:simplePos x="0" y="0"/>
            <wp:positionH relativeFrom="column">
              <wp:posOffset>73787</wp:posOffset>
            </wp:positionH>
            <wp:positionV relativeFrom="paragraph">
              <wp:posOffset>70061</wp:posOffset>
            </wp:positionV>
            <wp:extent cx="5486400" cy="1868805"/>
            <wp:effectExtent l="0" t="0" r="0" b="0"/>
            <wp:wrapSquare wrapText="bothSides"/>
            <wp:docPr id="9"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3A5B19" w:rsidRDefault="003A5B19" w:rsidP="003A5B19">
      <w:pPr>
        <w:rPr>
          <w:color w:val="000000"/>
          <w:szCs w:val="24"/>
        </w:rPr>
      </w:pPr>
    </w:p>
    <w:p w:rsidR="003A5B19" w:rsidRDefault="003A5B19" w:rsidP="003A5B19">
      <w:pPr>
        <w:rPr>
          <w:color w:val="000000"/>
          <w:szCs w:val="24"/>
        </w:rPr>
      </w:pPr>
    </w:p>
    <w:p w:rsidR="003A5B19" w:rsidRDefault="003A5B19" w:rsidP="003A5B19">
      <w:pPr>
        <w:rPr>
          <w:color w:val="000000"/>
          <w:szCs w:val="24"/>
        </w:rPr>
      </w:pPr>
    </w:p>
    <w:p w:rsidR="003A5B19" w:rsidRDefault="003A5B19" w:rsidP="003A5B19">
      <w:pPr>
        <w:rPr>
          <w:color w:val="000000"/>
          <w:szCs w:val="24"/>
        </w:rPr>
      </w:pPr>
    </w:p>
    <w:p w:rsidR="003A5B19" w:rsidRDefault="003A5B19" w:rsidP="003A5B19">
      <w:pPr>
        <w:spacing w:after="0"/>
        <w:rPr>
          <w:color w:val="000000"/>
          <w:szCs w:val="24"/>
        </w:rPr>
      </w:pPr>
    </w:p>
    <w:p w:rsidR="003A5B19" w:rsidRPr="00EF6B08" w:rsidRDefault="003A5B19" w:rsidP="003A5B19">
      <w:pPr>
        <w:spacing w:after="0"/>
        <w:rPr>
          <w:color w:val="000000"/>
          <w:szCs w:val="24"/>
        </w:rPr>
      </w:pPr>
      <w:r w:rsidRPr="00EF6B08">
        <w:rPr>
          <w:color w:val="000000"/>
          <w:szCs w:val="24"/>
        </w:rPr>
        <w:t xml:space="preserve">Figure 4: Growth forms of the woody plants in the </w:t>
      </w:r>
      <w:r w:rsidR="00527CA7" w:rsidRPr="00EF6B08">
        <w:rPr>
          <w:color w:val="000000"/>
          <w:szCs w:val="24"/>
        </w:rPr>
        <w:t>forest</w:t>
      </w:r>
      <w:bookmarkStart w:id="210" w:name="_GoBack"/>
      <w:bookmarkEnd w:id="210"/>
    </w:p>
    <w:p w:rsidR="003A5B19" w:rsidRPr="00527CA7" w:rsidRDefault="00435EF2" w:rsidP="003A5B19">
      <w:pPr>
        <w:pStyle w:val="Heading3"/>
        <w:tabs>
          <w:tab w:val="left" w:pos="1839"/>
        </w:tabs>
        <w:spacing w:before="0" w:after="200"/>
        <w:rPr>
          <w:rFonts w:ascii="Times New Roman" w:hAnsi="Times New Roman"/>
          <w:color w:val="000000"/>
          <w:sz w:val="24"/>
          <w:szCs w:val="24"/>
        </w:rPr>
      </w:pPr>
      <w:bookmarkStart w:id="211" w:name="_Toc103206417"/>
      <w:r w:rsidRPr="00435EF2">
        <w:rPr>
          <w:rFonts w:ascii="Times New Roman" w:hAnsi="Times New Roman"/>
          <w:color w:val="000000"/>
          <w:sz w:val="24"/>
          <w:szCs w:val="24"/>
        </w:rPr>
        <w:lastRenderedPageBreak/>
        <w:t>4.1.2 Regeneration Status of Chancho Kebena Forest</w:t>
      </w:r>
      <w:bookmarkEnd w:id="211"/>
    </w:p>
    <w:p w:rsidR="00D16C1C" w:rsidRDefault="003A5B19">
      <w:pPr>
        <w:rPr>
          <w:bCs/>
          <w:color w:val="000000"/>
          <w:szCs w:val="24"/>
        </w:rPr>
      </w:pPr>
      <w:r w:rsidRPr="00DF0389">
        <w:rPr>
          <w:bCs/>
          <w:color w:val="000000"/>
          <w:szCs w:val="24"/>
        </w:rPr>
        <w:t>The</w:t>
      </w:r>
      <w:r w:rsidRPr="00DF0389">
        <w:rPr>
          <w:color w:val="000000"/>
          <w:szCs w:val="24"/>
          <w:shd w:val="clear" w:color="auto" w:fill="FFFFFF"/>
        </w:rPr>
        <w:t xml:space="preserve"> composition</w:t>
      </w:r>
      <w:r w:rsidRPr="00DF0389">
        <w:rPr>
          <w:bCs/>
          <w:color w:val="000000"/>
          <w:szCs w:val="24"/>
        </w:rPr>
        <w:t xml:space="preserve"> and</w:t>
      </w:r>
      <w:r w:rsidRPr="00DF0389">
        <w:rPr>
          <w:color w:val="000000"/>
          <w:szCs w:val="24"/>
          <w:shd w:val="clear" w:color="auto" w:fill="FFFFFF"/>
        </w:rPr>
        <w:t xml:space="preserve"> density of seedlings and saplings of </w:t>
      </w:r>
      <w:r w:rsidRPr="00DF0389">
        <w:rPr>
          <w:bCs/>
          <w:color w:val="000000"/>
          <w:szCs w:val="24"/>
        </w:rPr>
        <w:t>trees</w:t>
      </w:r>
      <w:r w:rsidRPr="00DF0389">
        <w:rPr>
          <w:color w:val="000000"/>
          <w:szCs w:val="24"/>
          <w:shd w:val="clear" w:color="auto" w:fill="FFFFFF"/>
        </w:rPr>
        <w:t xml:space="preserve"> of wood species in </w:t>
      </w:r>
      <w:r w:rsidRPr="00DF0389">
        <w:rPr>
          <w:bCs/>
          <w:color w:val="000000"/>
          <w:szCs w:val="24"/>
        </w:rPr>
        <w:t xml:space="preserve">Chancho Kebena forestwere counted. </w:t>
      </w:r>
      <w:r w:rsidRPr="00DF0389">
        <w:rPr>
          <w:color w:val="000000"/>
          <w:szCs w:val="24"/>
          <w:shd w:val="clear" w:color="auto" w:fill="FFFFFF"/>
        </w:rPr>
        <w:t>Accordingly, a total of 909 individuals of seedlings/ha, 717 individuals of saplings/ha</w:t>
      </w:r>
      <w:r>
        <w:rPr>
          <w:color w:val="000000"/>
          <w:szCs w:val="24"/>
          <w:shd w:val="clear" w:color="auto" w:fill="FFFFFF"/>
        </w:rPr>
        <w:t xml:space="preserve"> and</w:t>
      </w:r>
      <w:r w:rsidRPr="00DF0389">
        <w:rPr>
          <w:color w:val="000000"/>
          <w:szCs w:val="24"/>
          <w:shd w:val="clear" w:color="auto" w:fill="FFFFFF"/>
        </w:rPr>
        <w:t xml:space="preserve"> 559 mature individuals’/hawererecorded (Figure 5 and </w:t>
      </w:r>
      <w:r w:rsidR="00527CA7" w:rsidRPr="00DF0389">
        <w:rPr>
          <w:color w:val="000000"/>
          <w:szCs w:val="24"/>
          <w:shd w:val="clear" w:color="auto" w:fill="FFFFFF"/>
        </w:rPr>
        <w:t>Appendix</w:t>
      </w:r>
      <w:r w:rsidRPr="00DF0389">
        <w:rPr>
          <w:color w:val="000000"/>
          <w:szCs w:val="24"/>
          <w:shd w:val="clear" w:color="auto" w:fill="FFFFFF"/>
        </w:rPr>
        <w:t xml:space="preserve"> 3).</w:t>
      </w:r>
      <w:r w:rsidRPr="00DF0389">
        <w:rPr>
          <w:bCs/>
          <w:color w:val="000000"/>
          <w:szCs w:val="24"/>
        </w:rPr>
        <w:t>This</w:t>
      </w:r>
      <w:r w:rsidRPr="00DF0389">
        <w:rPr>
          <w:color w:val="000000"/>
          <w:szCs w:val="24"/>
          <w:shd w:val="clear" w:color="auto" w:fill="FFFFFF"/>
        </w:rPr>
        <w:t xml:space="preserve"> figure</w:t>
      </w:r>
      <w:r w:rsidRPr="00DF0389">
        <w:rPr>
          <w:bCs/>
          <w:color w:val="000000"/>
          <w:szCs w:val="24"/>
        </w:rPr>
        <w:t xml:space="preserve"> shows</w:t>
      </w:r>
      <w:r w:rsidRPr="00DF0389">
        <w:rPr>
          <w:color w:val="000000"/>
          <w:szCs w:val="24"/>
          <w:shd w:val="clear" w:color="auto" w:fill="FFFFFF"/>
        </w:rPr>
        <w:t xml:space="preserve"> that the </w:t>
      </w:r>
      <w:r w:rsidRPr="00DF0389">
        <w:rPr>
          <w:bCs/>
          <w:color w:val="000000"/>
          <w:szCs w:val="24"/>
        </w:rPr>
        <w:t>largest</w:t>
      </w:r>
      <w:r w:rsidRPr="00DF0389">
        <w:rPr>
          <w:color w:val="000000"/>
          <w:szCs w:val="24"/>
          <w:shd w:val="clear" w:color="auto" w:fill="FFFFFF"/>
        </w:rPr>
        <w:t xml:space="preserve"> individuals found in the forests are </w:t>
      </w:r>
      <w:r w:rsidRPr="00DF0389">
        <w:rPr>
          <w:bCs/>
          <w:color w:val="000000"/>
          <w:szCs w:val="24"/>
        </w:rPr>
        <w:t>seedlings.</w:t>
      </w:r>
    </w:p>
    <w:p w:rsidR="003A5B19" w:rsidRDefault="003A5B19" w:rsidP="009861E0">
      <w:pPr>
        <w:spacing w:after="0"/>
        <w:rPr>
          <w:color w:val="000000"/>
          <w:szCs w:val="24"/>
          <w:shd w:val="clear" w:color="auto" w:fill="FFFFFF"/>
        </w:rPr>
      </w:pPr>
      <w:r w:rsidRPr="00DF0389">
        <w:rPr>
          <w:bCs/>
          <w:color w:val="000000"/>
          <w:szCs w:val="24"/>
        </w:rPr>
        <w:t>This</w:t>
      </w:r>
      <w:r w:rsidRPr="00DF0389">
        <w:rPr>
          <w:color w:val="000000"/>
          <w:szCs w:val="24"/>
          <w:shd w:val="clear" w:color="auto" w:fill="FFFFFF"/>
        </w:rPr>
        <w:t xml:space="preserve"> indicated that the forest </w:t>
      </w:r>
      <w:r w:rsidRPr="00DF0389">
        <w:rPr>
          <w:bCs/>
          <w:color w:val="000000"/>
          <w:szCs w:val="24"/>
        </w:rPr>
        <w:t>under investigation is</w:t>
      </w:r>
      <w:r w:rsidRPr="00DF0389">
        <w:rPr>
          <w:color w:val="000000"/>
          <w:szCs w:val="24"/>
          <w:shd w:val="clear" w:color="auto" w:fill="FFFFFF"/>
        </w:rPr>
        <w:t xml:space="preserve"> in good condition, </w:t>
      </w:r>
      <w:r w:rsidRPr="00DF0389">
        <w:rPr>
          <w:bCs/>
          <w:color w:val="000000"/>
          <w:szCs w:val="24"/>
        </w:rPr>
        <w:t>based</w:t>
      </w:r>
      <w:r w:rsidRPr="00DF0389">
        <w:rPr>
          <w:color w:val="000000"/>
          <w:szCs w:val="24"/>
          <w:shd w:val="clear" w:color="auto" w:fill="FFFFFF"/>
        </w:rPr>
        <w:t xml:space="preserve"> on their</w:t>
      </w:r>
      <w:r w:rsidRPr="00DF0389">
        <w:rPr>
          <w:bCs/>
          <w:color w:val="000000"/>
          <w:szCs w:val="24"/>
        </w:rPr>
        <w:t xml:space="preserve"> seedlings</w:t>
      </w:r>
      <w:r w:rsidRPr="00DF0389">
        <w:rPr>
          <w:color w:val="000000"/>
          <w:szCs w:val="24"/>
          <w:shd w:val="clear" w:color="auto" w:fill="FFFFFF"/>
        </w:rPr>
        <w:t xml:space="preserve"> and sapling</w:t>
      </w:r>
      <w:r w:rsidRPr="00DF0389">
        <w:rPr>
          <w:bCs/>
          <w:color w:val="000000"/>
          <w:szCs w:val="24"/>
        </w:rPr>
        <w:t>s</w:t>
      </w:r>
      <w:r w:rsidRPr="00DF0389">
        <w:rPr>
          <w:color w:val="000000"/>
          <w:szCs w:val="24"/>
          <w:shd w:val="clear" w:color="auto" w:fill="FFFFFF"/>
        </w:rPr>
        <w:t>densities</w:t>
      </w:r>
      <w:r w:rsidRPr="00DF0389">
        <w:rPr>
          <w:bCs/>
          <w:color w:val="000000"/>
          <w:szCs w:val="24"/>
        </w:rPr>
        <w:t>comparedto</w:t>
      </w:r>
      <w:r w:rsidRPr="00DF0389">
        <w:rPr>
          <w:color w:val="000000"/>
          <w:szCs w:val="24"/>
          <w:shd w:val="clear" w:color="auto" w:fill="FFFFFF"/>
        </w:rPr>
        <w:t xml:space="preserve"> mature </w:t>
      </w:r>
      <w:r w:rsidRPr="00DF0389">
        <w:rPr>
          <w:bCs/>
          <w:color w:val="000000"/>
          <w:szCs w:val="24"/>
        </w:rPr>
        <w:t>plants</w:t>
      </w:r>
      <w:r>
        <w:rPr>
          <w:color w:val="000000"/>
          <w:szCs w:val="24"/>
          <w:shd w:val="clear" w:color="auto" w:fill="FFFFFF"/>
        </w:rPr>
        <w:t>.</w:t>
      </w:r>
    </w:p>
    <w:p w:rsidR="003A5B19" w:rsidRDefault="003A5B19" w:rsidP="003A5B19">
      <w:pPr>
        <w:spacing w:after="0"/>
        <w:rPr>
          <w:color w:val="000000"/>
          <w:szCs w:val="24"/>
          <w:shd w:val="clear" w:color="auto" w:fill="FFFFFF"/>
        </w:rPr>
      </w:pPr>
    </w:p>
    <w:p w:rsidR="003A5B19" w:rsidRPr="007E7F07" w:rsidRDefault="003A5B19" w:rsidP="003A5B19">
      <w:pPr>
        <w:spacing w:after="0"/>
        <w:rPr>
          <w:bCs/>
          <w:color w:val="000000"/>
          <w:szCs w:val="24"/>
        </w:rPr>
      </w:pPr>
      <w:r w:rsidRPr="00DF0389">
        <w:rPr>
          <w:bCs/>
          <w:color w:val="000000"/>
          <w:szCs w:val="24"/>
        </w:rPr>
        <w:t>Most</w:t>
      </w:r>
      <w:r w:rsidRPr="00DF0389">
        <w:rPr>
          <w:color w:val="000000"/>
          <w:szCs w:val="24"/>
          <w:shd w:val="clear" w:color="auto" w:fill="FFFFFF"/>
        </w:rPr>
        <w:t xml:space="preserve"> of the species proportions</w:t>
      </w:r>
      <w:r w:rsidRPr="00DF0389">
        <w:rPr>
          <w:bCs/>
          <w:color w:val="000000"/>
          <w:szCs w:val="24"/>
        </w:rPr>
        <w:t xml:space="preserve"> in</w:t>
      </w:r>
      <w:r w:rsidRPr="00DF0389">
        <w:rPr>
          <w:color w:val="000000"/>
          <w:szCs w:val="24"/>
          <w:shd w:val="clear" w:color="auto" w:fill="FFFFFF"/>
        </w:rPr>
        <w:t xml:space="preserve">the study area </w:t>
      </w:r>
      <w:r w:rsidRPr="00DF0389">
        <w:rPr>
          <w:bCs/>
          <w:color w:val="000000"/>
          <w:szCs w:val="24"/>
        </w:rPr>
        <w:t>fall</w:t>
      </w:r>
      <w:r w:rsidRPr="00DF0389">
        <w:rPr>
          <w:color w:val="000000"/>
          <w:szCs w:val="24"/>
          <w:shd w:val="clear" w:color="auto" w:fill="FFFFFF"/>
        </w:rPr>
        <w:t xml:space="preserve"> under group II with 15 species (34.9%) </w:t>
      </w:r>
      <w:r w:rsidRPr="00DF0389">
        <w:rPr>
          <w:bCs/>
          <w:color w:val="000000"/>
          <w:szCs w:val="24"/>
        </w:rPr>
        <w:t>of</w:t>
      </w:r>
      <w:r w:rsidRPr="00DF0389">
        <w:rPr>
          <w:color w:val="000000"/>
          <w:szCs w:val="24"/>
          <w:shd w:val="clear" w:color="auto" w:fill="FFFFFF"/>
        </w:rPr>
        <w:t xml:space="preserve"> the total</w:t>
      </w:r>
      <w:r w:rsidRPr="00DF0389">
        <w:rPr>
          <w:bCs/>
          <w:color w:val="000000"/>
          <w:szCs w:val="24"/>
        </w:rPr>
        <w:t xml:space="preserve"> species</w:t>
      </w:r>
      <w:r w:rsidRPr="00DF0389">
        <w:rPr>
          <w:color w:val="000000"/>
          <w:szCs w:val="24"/>
          <w:shd w:val="clear" w:color="auto" w:fill="FFFFFF"/>
        </w:rPr>
        <w:t xml:space="preserve"> in the area and 14 species proportions </w:t>
      </w:r>
      <w:r w:rsidRPr="00DF0389">
        <w:rPr>
          <w:bCs/>
          <w:color w:val="000000"/>
          <w:szCs w:val="24"/>
        </w:rPr>
        <w:t>(32.56%) fall</w:t>
      </w:r>
      <w:r w:rsidRPr="00DF0389">
        <w:rPr>
          <w:color w:val="000000"/>
          <w:szCs w:val="24"/>
          <w:shd w:val="clear" w:color="auto" w:fill="FFFFFF"/>
        </w:rPr>
        <w:t xml:space="preserve"> under class I. </w:t>
      </w:r>
    </w:p>
    <w:p w:rsidR="003A5B19" w:rsidRPr="00DF0389" w:rsidRDefault="003A5B19" w:rsidP="003A5B19">
      <w:pPr>
        <w:spacing w:after="0"/>
        <w:rPr>
          <w:color w:val="000000"/>
          <w:szCs w:val="24"/>
          <w:shd w:val="clear" w:color="auto" w:fill="FFFFFF"/>
        </w:rPr>
      </w:pPr>
      <w:r w:rsidRPr="00DF0389">
        <w:rPr>
          <w:color w:val="000000"/>
          <w:szCs w:val="24"/>
          <w:shd w:val="clear" w:color="auto" w:fill="FFFFFF"/>
        </w:rPr>
        <w:t>On</w:t>
      </w:r>
      <w:r w:rsidRPr="00DF0389">
        <w:rPr>
          <w:bCs/>
          <w:color w:val="000000"/>
          <w:szCs w:val="24"/>
        </w:rPr>
        <w:t xml:space="preserve"> the</w:t>
      </w:r>
      <w:r w:rsidRPr="00DF0389">
        <w:rPr>
          <w:color w:val="000000"/>
          <w:szCs w:val="24"/>
          <w:shd w:val="clear" w:color="auto" w:fill="FFFFFF"/>
        </w:rPr>
        <w:t xml:space="preserve"> other hand, the proportion of species in class III in the study area </w:t>
      </w:r>
      <w:r w:rsidRPr="00DF0389">
        <w:rPr>
          <w:bCs/>
          <w:color w:val="000000"/>
          <w:szCs w:val="24"/>
        </w:rPr>
        <w:t>was</w:t>
      </w:r>
      <w:r w:rsidRPr="00DF0389">
        <w:rPr>
          <w:color w:val="000000"/>
          <w:szCs w:val="24"/>
          <w:shd w:val="clear" w:color="auto" w:fill="FFFFFF"/>
        </w:rPr>
        <w:t>12</w:t>
      </w:r>
      <w:r w:rsidRPr="00DF0389">
        <w:rPr>
          <w:bCs/>
          <w:color w:val="000000"/>
          <w:szCs w:val="24"/>
        </w:rPr>
        <w:t xml:space="preserve"> species (27.9 %).</w:t>
      </w:r>
      <w:r w:rsidRPr="00DF0389">
        <w:rPr>
          <w:color w:val="000000"/>
          <w:szCs w:val="24"/>
          <w:shd w:val="clear" w:color="auto" w:fill="FFFFFF"/>
        </w:rPr>
        <w:t xml:space="preserve">Only 2 species (4.65%) were found in </w:t>
      </w:r>
      <w:r w:rsidRPr="00DF0389">
        <w:rPr>
          <w:bCs/>
          <w:color w:val="000000"/>
          <w:szCs w:val="24"/>
        </w:rPr>
        <w:t>Class</w:t>
      </w:r>
      <w:r w:rsidRPr="00DF0389">
        <w:rPr>
          <w:color w:val="000000"/>
          <w:szCs w:val="24"/>
          <w:shd w:val="clear" w:color="auto" w:fill="FFFFFF"/>
        </w:rPr>
        <w:t>IV. The ratio of seedlings to saplings, seedlings to mature trees and saplings to mature trees in the present study were</w:t>
      </w:r>
      <w:r w:rsidRPr="00DF0389">
        <w:rPr>
          <w:bCs/>
          <w:color w:val="000000"/>
          <w:szCs w:val="24"/>
        </w:rPr>
        <w:t xml:space="preserve">, </w:t>
      </w:r>
      <w:r w:rsidRPr="00DF0389">
        <w:rPr>
          <w:color w:val="000000"/>
          <w:szCs w:val="24"/>
          <w:shd w:val="clear" w:color="auto" w:fill="FFFFFF"/>
        </w:rPr>
        <w:t>1.27:1</w:t>
      </w:r>
      <w:r w:rsidRPr="00DF0389">
        <w:rPr>
          <w:bCs/>
          <w:color w:val="000000"/>
          <w:szCs w:val="24"/>
        </w:rPr>
        <w:t xml:space="preserve">, </w:t>
      </w:r>
      <w:r w:rsidRPr="00DF0389">
        <w:rPr>
          <w:color w:val="000000"/>
          <w:szCs w:val="24"/>
          <w:shd w:val="clear" w:color="auto" w:fill="FFFFFF"/>
        </w:rPr>
        <w:t xml:space="preserve">1.63:1 </w:t>
      </w:r>
      <w:r w:rsidRPr="00DF0389">
        <w:rPr>
          <w:bCs/>
          <w:color w:val="000000"/>
          <w:szCs w:val="24"/>
        </w:rPr>
        <w:t>and 1.28</w:t>
      </w:r>
      <w:r w:rsidRPr="00DF0389">
        <w:rPr>
          <w:color w:val="000000"/>
          <w:szCs w:val="24"/>
          <w:shd w:val="clear" w:color="auto" w:fill="FFFFFF"/>
        </w:rPr>
        <w:t>:</w:t>
      </w:r>
      <w:r w:rsidRPr="00DF0389">
        <w:rPr>
          <w:bCs/>
          <w:color w:val="000000"/>
          <w:szCs w:val="24"/>
        </w:rPr>
        <w:t>1</w:t>
      </w:r>
      <w:r w:rsidRPr="00DF0389">
        <w:rPr>
          <w:color w:val="000000"/>
          <w:szCs w:val="24"/>
          <w:shd w:val="clear" w:color="auto" w:fill="FFFFFF"/>
        </w:rPr>
        <w:t>.</w:t>
      </w:r>
    </w:p>
    <w:p w:rsidR="003A5B19" w:rsidRDefault="003A5B19" w:rsidP="003A5B19">
      <w:pPr>
        <w:spacing w:after="0"/>
        <w:rPr>
          <w:color w:val="000000"/>
          <w:szCs w:val="24"/>
          <w:shd w:val="clear" w:color="auto" w:fill="FFFFFF"/>
        </w:rPr>
      </w:pPr>
      <w:r w:rsidRPr="00DF0389">
        <w:rPr>
          <w:color w:val="000000"/>
          <w:szCs w:val="24"/>
          <w:shd w:val="clear" w:color="auto" w:fill="FFFFFF"/>
        </w:rPr>
        <w:t>These</w:t>
      </w:r>
      <w:r>
        <w:rPr>
          <w:color w:val="000000"/>
          <w:szCs w:val="24"/>
          <w:shd w:val="clear" w:color="auto" w:fill="FFFFFF"/>
        </w:rPr>
        <w:t xml:space="preserve"> show</w:t>
      </w:r>
      <w:r w:rsidRPr="00DF0389">
        <w:rPr>
          <w:color w:val="000000"/>
          <w:szCs w:val="24"/>
          <w:shd w:val="clear" w:color="auto" w:fill="FFFFFF"/>
        </w:rPr>
        <w:t xml:space="preserve"> that the distribution of seedlingsas a total is bigger than that of saplings and matures trees</w:t>
      </w:r>
      <w:r>
        <w:rPr>
          <w:color w:val="000000"/>
          <w:szCs w:val="24"/>
          <w:shd w:val="clear" w:color="auto" w:fill="FFFFFF"/>
        </w:rPr>
        <w:t xml:space="preserve"> and </w:t>
      </w:r>
      <w:r w:rsidRPr="00DF0389">
        <w:rPr>
          <w:color w:val="000000"/>
          <w:szCs w:val="24"/>
          <w:shd w:val="clear" w:color="auto" w:fill="FFFFFF"/>
        </w:rPr>
        <w:t xml:space="preserve">that of saplings is higher than mature trees. </w:t>
      </w:r>
      <w:r w:rsidRPr="00DF0389">
        <w:rPr>
          <w:bCs/>
          <w:color w:val="000000"/>
          <w:szCs w:val="24"/>
        </w:rPr>
        <w:t>In general,</w:t>
      </w:r>
      <w:r w:rsidRPr="00DF0389">
        <w:rPr>
          <w:color w:val="000000"/>
          <w:szCs w:val="24"/>
          <w:shd w:val="clear" w:color="auto" w:fill="FFFFFF"/>
        </w:rPr>
        <w:t xml:space="preserve"> the regeneration status ofChancho Kebena Forestcan</w:t>
      </w:r>
      <w:r w:rsidRPr="00DF0389">
        <w:rPr>
          <w:bCs/>
          <w:color w:val="000000"/>
          <w:szCs w:val="24"/>
        </w:rPr>
        <w:t xml:space="preserve"> be</w:t>
      </w:r>
      <w:r w:rsidRPr="00DF0389">
        <w:rPr>
          <w:color w:val="000000"/>
          <w:szCs w:val="24"/>
          <w:shd w:val="clear" w:color="auto" w:fill="FFFFFF"/>
        </w:rPr>
        <w:t xml:space="preserve"> considered </w:t>
      </w:r>
      <w:r w:rsidRPr="00DF0389">
        <w:rPr>
          <w:bCs/>
          <w:color w:val="000000"/>
          <w:szCs w:val="24"/>
        </w:rPr>
        <w:t>tobe in</w:t>
      </w:r>
      <w:r w:rsidRPr="00DF0389">
        <w:rPr>
          <w:color w:val="000000"/>
          <w:szCs w:val="24"/>
          <w:shd w:val="clear" w:color="auto" w:fill="FFFFFF"/>
        </w:rPr>
        <w:t xml:space="preserve"> good condition.</w:t>
      </w:r>
      <w:r w:rsidRPr="00DF0389">
        <w:rPr>
          <w:bCs/>
          <w:color w:val="000000"/>
          <w:szCs w:val="24"/>
        </w:rPr>
        <w:t xml:space="preserve"> This</w:t>
      </w:r>
      <w:r w:rsidRPr="00DF0389">
        <w:rPr>
          <w:color w:val="000000"/>
          <w:szCs w:val="24"/>
          <w:shd w:val="clear" w:color="auto" w:fill="FFFFFF"/>
        </w:rPr>
        <w:t xml:space="preserve"> was observed </w:t>
      </w:r>
      <w:r w:rsidRPr="00DF0389">
        <w:rPr>
          <w:bCs/>
          <w:color w:val="000000"/>
          <w:szCs w:val="24"/>
        </w:rPr>
        <w:t>because</w:t>
      </w:r>
      <w:r w:rsidRPr="00DF0389">
        <w:rPr>
          <w:color w:val="000000"/>
          <w:szCs w:val="24"/>
          <w:shd w:val="clear" w:color="auto" w:fill="FFFFFF"/>
        </w:rPr>
        <w:t xml:space="preserve"> the proportion</w:t>
      </w:r>
      <w:r w:rsidRPr="00DF0389">
        <w:rPr>
          <w:bCs/>
          <w:color w:val="000000"/>
          <w:szCs w:val="24"/>
        </w:rPr>
        <w:t xml:space="preserve"> of</w:t>
      </w:r>
      <w:r w:rsidRPr="00DF0389">
        <w:rPr>
          <w:color w:val="000000"/>
          <w:szCs w:val="24"/>
          <w:shd w:val="clear" w:color="auto" w:fill="FFFFFF"/>
        </w:rPr>
        <w:t xml:space="preserve"> generation </w:t>
      </w:r>
      <w:r w:rsidRPr="00DF0389">
        <w:rPr>
          <w:bCs/>
          <w:color w:val="000000"/>
          <w:szCs w:val="24"/>
        </w:rPr>
        <w:t>in regeneration (combined</w:t>
      </w:r>
      <w:r w:rsidRPr="00DF0389">
        <w:rPr>
          <w:color w:val="000000"/>
          <w:szCs w:val="24"/>
          <w:shd w:val="clear" w:color="auto" w:fill="FFFFFF"/>
        </w:rPr>
        <w:t xml:space="preserve"> seedling and </w:t>
      </w:r>
      <w:r w:rsidRPr="00DF0389">
        <w:rPr>
          <w:bCs/>
          <w:color w:val="000000"/>
          <w:szCs w:val="24"/>
        </w:rPr>
        <w:t>sapling)</w:t>
      </w:r>
      <w:r w:rsidRPr="00DF0389">
        <w:rPr>
          <w:color w:val="000000"/>
          <w:szCs w:val="24"/>
          <w:shd w:val="clear" w:color="auto" w:fill="FFFFFF"/>
        </w:rPr>
        <w:t xml:space="preserve"> is higher than</w:t>
      </w:r>
      <w:r w:rsidRPr="00DF0389">
        <w:rPr>
          <w:bCs/>
          <w:color w:val="000000"/>
          <w:szCs w:val="24"/>
        </w:rPr>
        <w:t xml:space="preserve"> that</w:t>
      </w:r>
      <w:r>
        <w:rPr>
          <w:color w:val="000000"/>
          <w:szCs w:val="24"/>
          <w:shd w:val="clear" w:color="auto" w:fill="FFFFFF"/>
        </w:rPr>
        <w:t xml:space="preserve"> of </w:t>
      </w:r>
      <w:r w:rsidRPr="00DF0389">
        <w:rPr>
          <w:bCs/>
          <w:color w:val="000000"/>
          <w:szCs w:val="24"/>
        </w:rPr>
        <w:t>the mature.</w:t>
      </w:r>
    </w:p>
    <w:p w:rsidR="003A5B19" w:rsidRPr="00DF0389" w:rsidRDefault="003A5B19" w:rsidP="003A5B19">
      <w:pPr>
        <w:spacing w:after="0"/>
        <w:jc w:val="center"/>
        <w:rPr>
          <w:color w:val="000000"/>
          <w:szCs w:val="24"/>
          <w:shd w:val="clear" w:color="auto" w:fill="FFFFFF"/>
        </w:rPr>
      </w:pPr>
      <w:r w:rsidRPr="003F4BF6">
        <w:rPr>
          <w:noProof/>
          <w:color w:val="000000"/>
          <w:szCs w:val="24"/>
        </w:rPr>
        <w:drawing>
          <wp:inline distT="0" distB="0" distL="0" distR="0">
            <wp:extent cx="4394835" cy="1778000"/>
            <wp:effectExtent l="19050" t="0" r="24765" b="0"/>
            <wp:docPr id="6"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3A5B19" w:rsidRPr="00DF0389" w:rsidRDefault="003A5B19" w:rsidP="003A5B19">
      <w:pPr>
        <w:pStyle w:val="myfigures"/>
        <w:spacing w:before="0" w:line="360" w:lineRule="auto"/>
        <w:rPr>
          <w:color w:val="000000"/>
          <w:szCs w:val="24"/>
        </w:rPr>
      </w:pPr>
      <w:r w:rsidRPr="00DF0389">
        <w:rPr>
          <w:color w:val="000000"/>
          <w:szCs w:val="24"/>
        </w:rPr>
        <w:t>Figure 5: Seedling, sapling and matured distribution of woody species of Chancho Kebena Forest</w:t>
      </w:r>
    </w:p>
    <w:p w:rsidR="003A5B19" w:rsidRPr="00DF0389" w:rsidRDefault="003A5B19" w:rsidP="003A5B19">
      <w:pPr>
        <w:spacing w:after="0"/>
        <w:ind w:right="-547"/>
        <w:rPr>
          <w:color w:val="000000"/>
          <w:szCs w:val="24"/>
        </w:rPr>
      </w:pPr>
    </w:p>
    <w:p w:rsidR="003A5B19" w:rsidRPr="006B70C4" w:rsidRDefault="003A5B19" w:rsidP="003A5B19">
      <w:pPr>
        <w:spacing w:after="0"/>
        <w:rPr>
          <w:i/>
          <w:iCs/>
          <w:szCs w:val="24"/>
        </w:rPr>
      </w:pPr>
      <w:r w:rsidRPr="00DF0389">
        <w:rPr>
          <w:color w:val="000000"/>
          <w:szCs w:val="24"/>
        </w:rPr>
        <w:t>The different woody species encountered in the forest have different density of seedlings and saplings. Accordingly</w:t>
      </w:r>
      <w:r w:rsidR="00435EF2" w:rsidRPr="00435EF2">
        <w:rPr>
          <w:szCs w:val="24"/>
        </w:rPr>
        <w:t>,</w:t>
      </w:r>
      <w:r w:rsidR="00435EF2" w:rsidRPr="00435EF2">
        <w:rPr>
          <w:i/>
          <w:iCs/>
          <w:szCs w:val="24"/>
        </w:rPr>
        <w:t xml:space="preserve">Euphorbia candel abrum </w:t>
      </w:r>
      <w:r w:rsidR="00435EF2" w:rsidRPr="00435EF2">
        <w:rPr>
          <w:szCs w:val="24"/>
        </w:rPr>
        <w:t>Kotshy,</w:t>
      </w:r>
      <w:r w:rsidR="00435EF2" w:rsidRPr="00435EF2">
        <w:rPr>
          <w:i/>
          <w:iCs/>
          <w:szCs w:val="24"/>
        </w:rPr>
        <w:t xml:space="preserve"> Sapium ellipticum </w:t>
      </w:r>
      <w:r w:rsidR="00435EF2" w:rsidRPr="00435EF2">
        <w:rPr>
          <w:i/>
          <w:szCs w:val="24"/>
        </w:rPr>
        <w:t>(</w:t>
      </w:r>
      <w:r w:rsidR="00435EF2" w:rsidRPr="00435EF2">
        <w:rPr>
          <w:szCs w:val="24"/>
        </w:rPr>
        <w:t>Krauss) Pax</w:t>
      </w:r>
      <w:r w:rsidR="00435EF2" w:rsidRPr="00435EF2">
        <w:rPr>
          <w:i/>
          <w:szCs w:val="24"/>
        </w:rPr>
        <w:t xml:space="preserve">, </w:t>
      </w:r>
      <w:r w:rsidR="00435EF2" w:rsidRPr="00435EF2">
        <w:rPr>
          <w:i/>
          <w:szCs w:val="24"/>
        </w:rPr>
        <w:lastRenderedPageBreak/>
        <w:t xml:space="preserve">Vernonia auriculifera </w:t>
      </w:r>
      <w:r w:rsidR="00435EF2" w:rsidRPr="00435EF2">
        <w:rPr>
          <w:szCs w:val="24"/>
        </w:rPr>
        <w:t>Hiern</w:t>
      </w:r>
      <w:r w:rsidR="00435EF2" w:rsidRPr="00435EF2">
        <w:rPr>
          <w:i/>
          <w:szCs w:val="24"/>
        </w:rPr>
        <w:t>., Schefflera abyssinica (</w:t>
      </w:r>
      <w:r w:rsidR="00435EF2" w:rsidRPr="00435EF2">
        <w:rPr>
          <w:szCs w:val="24"/>
        </w:rPr>
        <w:t xml:space="preserve">Hochst. ex A. Rich.) .Harms, </w:t>
      </w:r>
      <w:r w:rsidR="00435EF2" w:rsidRPr="00435EF2">
        <w:rPr>
          <w:i/>
          <w:szCs w:val="24"/>
        </w:rPr>
        <w:t xml:space="preserve">Rubus steudneri </w:t>
      </w:r>
      <w:r w:rsidR="00435EF2" w:rsidRPr="00435EF2">
        <w:rPr>
          <w:szCs w:val="24"/>
        </w:rPr>
        <w:t>Schweing.,</w:t>
      </w:r>
      <w:r w:rsidR="00435EF2" w:rsidRPr="00435EF2">
        <w:rPr>
          <w:i/>
          <w:iCs/>
          <w:szCs w:val="24"/>
        </w:rPr>
        <w:t xml:space="preserve"> Pittosporum viridiflorum </w:t>
      </w:r>
      <w:r w:rsidR="00435EF2" w:rsidRPr="00435EF2">
        <w:rPr>
          <w:iCs/>
          <w:szCs w:val="24"/>
        </w:rPr>
        <w:t>Sims</w:t>
      </w:r>
      <w:r w:rsidR="00435EF2" w:rsidRPr="00435EF2">
        <w:rPr>
          <w:i/>
          <w:iCs/>
          <w:szCs w:val="24"/>
        </w:rPr>
        <w:t>,</w:t>
      </w:r>
      <w:r w:rsidR="00435EF2" w:rsidRPr="00435EF2">
        <w:rPr>
          <w:i/>
          <w:szCs w:val="24"/>
        </w:rPr>
        <w:t xml:space="preserve"> Nuxia congesta </w:t>
      </w:r>
      <w:r w:rsidR="00435EF2" w:rsidRPr="00435EF2">
        <w:rPr>
          <w:szCs w:val="24"/>
        </w:rPr>
        <w:t>R.Br.ex Fresen.,</w:t>
      </w:r>
      <w:r w:rsidR="00435EF2" w:rsidRPr="00435EF2">
        <w:rPr>
          <w:i/>
          <w:szCs w:val="24"/>
        </w:rPr>
        <w:t xml:space="preserve"> Juniperus procera </w:t>
      </w:r>
      <w:r w:rsidR="00435EF2" w:rsidRPr="00435EF2">
        <w:rPr>
          <w:szCs w:val="24"/>
        </w:rPr>
        <w:t>Hochst. ex Endl.,</w:t>
      </w:r>
      <w:r w:rsidR="00435EF2" w:rsidRPr="00435EF2">
        <w:rPr>
          <w:i/>
          <w:iCs/>
          <w:szCs w:val="24"/>
        </w:rPr>
        <w:t xml:space="preserve"> Embelia schimperi </w:t>
      </w:r>
      <w:r w:rsidR="00435EF2" w:rsidRPr="00435EF2">
        <w:rPr>
          <w:szCs w:val="24"/>
        </w:rPr>
        <w:t>Vatke</w:t>
      </w:r>
      <w:r w:rsidR="00435EF2" w:rsidRPr="00435EF2">
        <w:rPr>
          <w:i/>
          <w:szCs w:val="24"/>
        </w:rPr>
        <w:t xml:space="preserve">, Calpurnia aurea </w:t>
      </w:r>
      <w:r w:rsidR="00435EF2" w:rsidRPr="00435EF2">
        <w:rPr>
          <w:szCs w:val="24"/>
        </w:rPr>
        <w:t>(Ait.) benth.</w:t>
      </w:r>
      <w:r w:rsidR="00435EF2" w:rsidRPr="00435EF2">
        <w:rPr>
          <w:i/>
          <w:szCs w:val="24"/>
        </w:rPr>
        <w:t xml:space="preserve">Clausena  anisata </w:t>
      </w:r>
      <w:r w:rsidR="00435EF2" w:rsidRPr="00435EF2">
        <w:rPr>
          <w:szCs w:val="24"/>
        </w:rPr>
        <w:t>(Willd.) benth.,</w:t>
      </w:r>
      <w:r w:rsidR="00435EF2" w:rsidRPr="00435EF2">
        <w:rPr>
          <w:i/>
          <w:iCs/>
          <w:szCs w:val="24"/>
        </w:rPr>
        <w:t xml:space="preserve"> Cordia africana </w:t>
      </w:r>
      <w:r w:rsidR="00435EF2" w:rsidRPr="00435EF2">
        <w:rPr>
          <w:szCs w:val="24"/>
        </w:rPr>
        <w:t>Lam</w:t>
      </w:r>
      <w:r w:rsidR="00435EF2" w:rsidRPr="00435EF2">
        <w:rPr>
          <w:iCs/>
          <w:szCs w:val="24"/>
        </w:rPr>
        <w:t>.,</w:t>
      </w:r>
      <w:r w:rsidR="00435EF2" w:rsidRPr="00435EF2">
        <w:rPr>
          <w:i/>
          <w:szCs w:val="24"/>
        </w:rPr>
        <w:t xml:space="preserve"> Dovyalis abyssinica </w:t>
      </w:r>
      <w:r w:rsidR="00435EF2" w:rsidRPr="00435EF2">
        <w:rPr>
          <w:szCs w:val="24"/>
        </w:rPr>
        <w:t xml:space="preserve">(A. Rich.)Warb </w:t>
      </w:r>
      <w:r w:rsidR="00435EF2" w:rsidRPr="00435EF2">
        <w:rPr>
          <w:i/>
          <w:szCs w:val="24"/>
        </w:rPr>
        <w:t xml:space="preserve">and Acanthus sennii </w:t>
      </w:r>
      <w:r w:rsidR="00435EF2" w:rsidRPr="00435EF2">
        <w:rPr>
          <w:szCs w:val="24"/>
        </w:rPr>
        <w:t>Chiov were with highest density of seedling/ha .</w:t>
      </w:r>
      <w:r w:rsidR="00435EF2" w:rsidRPr="00435EF2">
        <w:rPr>
          <w:i/>
          <w:szCs w:val="24"/>
        </w:rPr>
        <w:t xml:space="preserve">Croton macrostachyus </w:t>
      </w:r>
      <w:r w:rsidR="00435EF2" w:rsidRPr="00435EF2">
        <w:rPr>
          <w:szCs w:val="24"/>
        </w:rPr>
        <w:t>Del.,</w:t>
      </w:r>
      <w:r w:rsidR="00435EF2" w:rsidRPr="00435EF2">
        <w:rPr>
          <w:i/>
          <w:szCs w:val="24"/>
        </w:rPr>
        <w:t xml:space="preserve"> Dombeya torrida </w:t>
      </w:r>
      <w:r w:rsidR="00435EF2" w:rsidRPr="00435EF2">
        <w:rPr>
          <w:szCs w:val="24"/>
        </w:rPr>
        <w:t>(J.F. Gmel.)</w:t>
      </w:r>
      <w:r w:rsidR="00435EF2" w:rsidRPr="00435EF2">
        <w:rPr>
          <w:i/>
          <w:szCs w:val="24"/>
        </w:rPr>
        <w:t xml:space="preserve"> P. Bamps, Ekebergia capensis </w:t>
      </w:r>
      <w:r w:rsidR="00435EF2" w:rsidRPr="00435EF2">
        <w:rPr>
          <w:szCs w:val="24"/>
        </w:rPr>
        <w:t>Sparrm.</w:t>
      </w:r>
      <w:r w:rsidR="00435EF2" w:rsidRPr="00435EF2">
        <w:rPr>
          <w:i/>
          <w:szCs w:val="24"/>
        </w:rPr>
        <w:t>Urera hypselodendron (A.Rich.) Wedd.,</w:t>
      </w:r>
      <w:r w:rsidR="00435EF2" w:rsidRPr="00435EF2">
        <w:rPr>
          <w:i/>
          <w:iCs/>
          <w:szCs w:val="24"/>
        </w:rPr>
        <w:t xml:space="preserve">Apodytes dimidiata, </w:t>
      </w:r>
      <w:r w:rsidR="00435EF2" w:rsidRPr="00435EF2">
        <w:rPr>
          <w:i/>
          <w:szCs w:val="24"/>
        </w:rPr>
        <w:t xml:space="preserve">Rhus vulgaris Meikle, Salix mucronata Thunb. (S. subserrata Willd.), Olea europaea </w:t>
      </w:r>
      <w:r w:rsidR="00435EF2" w:rsidRPr="00435EF2">
        <w:rPr>
          <w:szCs w:val="24"/>
        </w:rPr>
        <w:t xml:space="preserve">L. subsp. </w:t>
      </w:r>
      <w:r w:rsidR="00435EF2" w:rsidRPr="00435EF2">
        <w:rPr>
          <w:i/>
          <w:szCs w:val="24"/>
        </w:rPr>
        <w:t>cuspidata</w:t>
      </w:r>
      <w:r w:rsidR="00435EF2" w:rsidRPr="00435EF2">
        <w:rPr>
          <w:szCs w:val="24"/>
        </w:rPr>
        <w:t xml:space="preserve"> (Wall.exG.Don) Cif,</w:t>
      </w:r>
      <w:r w:rsidR="00435EF2" w:rsidRPr="00435EF2">
        <w:rPr>
          <w:i/>
          <w:iCs/>
          <w:szCs w:val="24"/>
        </w:rPr>
        <w:t xml:space="preserve"> Myrica salicifolia </w:t>
      </w:r>
    </w:p>
    <w:p w:rsidR="003A5B19" w:rsidRPr="009F2824" w:rsidRDefault="00435EF2" w:rsidP="003A5B19">
      <w:pPr>
        <w:spacing w:after="0"/>
        <w:rPr>
          <w:rStyle w:val="myfiguresChar"/>
          <w:b w:val="0"/>
          <w:bCs/>
          <w:i/>
          <w:color w:val="000000"/>
          <w:szCs w:val="24"/>
        </w:rPr>
      </w:pPr>
      <w:r w:rsidRPr="00435EF2">
        <w:rPr>
          <w:i/>
          <w:iCs/>
          <w:szCs w:val="24"/>
        </w:rPr>
        <w:t>A.Rich,</w:t>
      </w:r>
      <w:r w:rsidRPr="00435EF2">
        <w:rPr>
          <w:i/>
          <w:szCs w:val="24"/>
        </w:rPr>
        <w:t xml:space="preserve"> Hagenia abyssinica </w:t>
      </w:r>
      <w:r w:rsidRPr="00435EF2">
        <w:rPr>
          <w:szCs w:val="24"/>
        </w:rPr>
        <w:t>(Bruce) J. F. Gmel.,</w:t>
      </w:r>
      <w:r w:rsidRPr="00435EF2">
        <w:rPr>
          <w:i/>
          <w:szCs w:val="24"/>
        </w:rPr>
        <w:t xml:space="preserve"> Erythrina brucei </w:t>
      </w:r>
      <w:r w:rsidRPr="00435EF2">
        <w:rPr>
          <w:szCs w:val="24"/>
        </w:rPr>
        <w:t xml:space="preserve">Schweinf </w:t>
      </w:r>
      <w:r w:rsidRPr="00435EF2">
        <w:rPr>
          <w:i/>
          <w:szCs w:val="24"/>
        </w:rPr>
        <w:t xml:space="preserve">and Eucalyptus globulus </w:t>
      </w:r>
      <w:r w:rsidRPr="00435EF2">
        <w:rPr>
          <w:szCs w:val="24"/>
        </w:rPr>
        <w:t xml:space="preserve">Labill were with the highest number of saplings/ha in the study </w:t>
      </w:r>
      <w:r w:rsidR="003A5B19" w:rsidRPr="00DF0389">
        <w:rPr>
          <w:color w:val="000000"/>
          <w:szCs w:val="24"/>
        </w:rPr>
        <w:t>area.</w:t>
      </w:r>
      <w:del w:id="212" w:author="user" w:date="2023-03-15T11:05:00Z">
        <w:r w:rsidR="00C26D22">
          <w:rPr>
            <w:noProof/>
            <w:color w:val="000000"/>
            <w:szCs w:val="24"/>
            <w:rPrChange w:id="213">
              <w:rPr>
                <w:noProof/>
              </w:rPr>
            </w:rPrChange>
          </w:rPr>
          <w:drawing>
            <wp:inline distT="0" distB="0" distL="0" distR="0">
              <wp:extent cx="5993130" cy="2913380"/>
              <wp:effectExtent l="19050" t="0" r="26670" b="1270"/>
              <wp:docPr id="5"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del>
    </w:p>
    <w:p w:rsidR="003A5B19" w:rsidRPr="00DF0389" w:rsidRDefault="003A5B19" w:rsidP="003A5B19">
      <w:pPr>
        <w:spacing w:after="0"/>
        <w:rPr>
          <w:color w:val="000000"/>
          <w:szCs w:val="24"/>
        </w:rPr>
      </w:pPr>
      <w:r w:rsidRPr="00DF0389">
        <w:rPr>
          <w:color w:val="000000"/>
          <w:szCs w:val="24"/>
        </w:rPr>
        <w:t xml:space="preserve">Figure 6: Sapling and Seedling numbers of each species in Chancho Kebena Forest </w:t>
      </w:r>
    </w:p>
    <w:p w:rsidR="003A5B19" w:rsidRDefault="003A5B19" w:rsidP="003A5B19">
      <w:pPr>
        <w:spacing w:after="0"/>
        <w:rPr>
          <w:color w:val="000000"/>
          <w:szCs w:val="24"/>
          <w:shd w:val="clear" w:color="auto" w:fill="FFFFFF"/>
        </w:rPr>
      </w:pPr>
    </w:p>
    <w:p w:rsidR="003A5B19" w:rsidRPr="00DF0389" w:rsidRDefault="003A5B19" w:rsidP="003A5B19">
      <w:pPr>
        <w:spacing w:after="0"/>
        <w:rPr>
          <w:color w:val="000000"/>
          <w:szCs w:val="24"/>
        </w:rPr>
      </w:pPr>
      <w:r w:rsidRPr="00DF0389">
        <w:rPr>
          <w:color w:val="000000"/>
          <w:szCs w:val="24"/>
          <w:shd w:val="clear" w:color="auto" w:fill="FFFFFF"/>
        </w:rPr>
        <w:t xml:space="preserve">All of the species encountered on this forest have been divided into four categories based on total seedling and sapling density in order to research the conservation status for the sake of priority setting.  Those species </w:t>
      </w:r>
      <w:r w:rsidRPr="00DF0389">
        <w:rPr>
          <w:bCs/>
          <w:color w:val="000000"/>
          <w:szCs w:val="24"/>
        </w:rPr>
        <w:t>which werecompletely</w:t>
      </w:r>
      <w:r w:rsidRPr="00DF0389">
        <w:rPr>
          <w:color w:val="000000"/>
          <w:szCs w:val="24"/>
          <w:shd w:val="clear" w:color="auto" w:fill="FFFFFF"/>
        </w:rPr>
        <w:t xml:space="preserve"> absent </w:t>
      </w:r>
      <w:r w:rsidRPr="00DF0389">
        <w:rPr>
          <w:bCs/>
          <w:color w:val="000000"/>
          <w:szCs w:val="24"/>
        </w:rPr>
        <w:t>within the</w:t>
      </w:r>
      <w:r w:rsidRPr="00DF0389">
        <w:rPr>
          <w:color w:val="000000"/>
          <w:szCs w:val="24"/>
          <w:shd w:val="clear" w:color="auto" w:fill="FFFFFF"/>
        </w:rPr>
        <w:t xml:space="preserve"> regeneration were grouped </w:t>
      </w:r>
      <w:r w:rsidRPr="00DF0389">
        <w:rPr>
          <w:bCs/>
          <w:color w:val="000000"/>
          <w:szCs w:val="24"/>
        </w:rPr>
        <w:t>in</w:t>
      </w:r>
      <w:r w:rsidRPr="00DF0389">
        <w:rPr>
          <w:color w:val="000000"/>
          <w:szCs w:val="24"/>
          <w:shd w:val="clear" w:color="auto" w:fill="FFFFFF"/>
        </w:rPr>
        <w:t xml:space="preserve">V, others whose poor regeneration </w:t>
      </w:r>
      <w:r w:rsidRPr="00DF0389">
        <w:rPr>
          <w:bCs/>
          <w:color w:val="000000"/>
          <w:szCs w:val="24"/>
        </w:rPr>
        <w:t>categorized</w:t>
      </w:r>
      <w:r w:rsidRPr="00DF0389">
        <w:rPr>
          <w:color w:val="000000"/>
          <w:szCs w:val="24"/>
          <w:shd w:val="clear" w:color="auto" w:fill="FFFFFF"/>
        </w:rPr>
        <w:t xml:space="preserve"> in </w:t>
      </w:r>
      <w:r w:rsidRPr="00DF0389">
        <w:rPr>
          <w:bCs/>
          <w:color w:val="000000"/>
          <w:szCs w:val="24"/>
        </w:rPr>
        <w:t>group</w:t>
      </w:r>
      <w:r w:rsidRPr="00DF0389">
        <w:rPr>
          <w:color w:val="000000"/>
          <w:szCs w:val="24"/>
          <w:shd w:val="clear" w:color="auto" w:fill="FFFFFF"/>
        </w:rPr>
        <w:t xml:space="preserve"> III. The others </w:t>
      </w:r>
      <w:r w:rsidRPr="00DF0389">
        <w:rPr>
          <w:bCs/>
          <w:color w:val="000000"/>
          <w:szCs w:val="24"/>
        </w:rPr>
        <w:t>groups</w:t>
      </w:r>
      <w:r w:rsidRPr="00DF0389">
        <w:rPr>
          <w:color w:val="000000"/>
          <w:szCs w:val="24"/>
          <w:shd w:val="clear" w:color="auto" w:fill="FFFFFF"/>
        </w:rPr>
        <w:t xml:space="preserve"> whose regeneration statuses are </w:t>
      </w:r>
      <w:r w:rsidRPr="00DF0389">
        <w:rPr>
          <w:bCs/>
          <w:color w:val="000000"/>
          <w:szCs w:val="24"/>
        </w:rPr>
        <w:t>good</w:t>
      </w:r>
      <w:r w:rsidRPr="00DF0389">
        <w:rPr>
          <w:color w:val="000000"/>
          <w:szCs w:val="24"/>
          <w:shd w:val="clear" w:color="auto" w:fill="FFFFFF"/>
        </w:rPr>
        <w:t xml:space="preserve"> and </w:t>
      </w:r>
      <w:r w:rsidRPr="00DF0389">
        <w:rPr>
          <w:bCs/>
          <w:color w:val="000000"/>
          <w:szCs w:val="24"/>
        </w:rPr>
        <w:t>fair</w:t>
      </w:r>
      <w:r w:rsidRPr="00DF0389">
        <w:rPr>
          <w:color w:val="000000"/>
          <w:szCs w:val="24"/>
          <w:shd w:val="clear" w:color="auto" w:fill="FFFFFF"/>
        </w:rPr>
        <w:t xml:space="preserve"> catagorised </w:t>
      </w:r>
      <w:r w:rsidRPr="00DF0389">
        <w:rPr>
          <w:bCs/>
          <w:color w:val="000000"/>
          <w:szCs w:val="24"/>
        </w:rPr>
        <w:t>ingroup</w:t>
      </w:r>
      <w:r w:rsidRPr="00DF0389">
        <w:rPr>
          <w:color w:val="000000"/>
          <w:szCs w:val="24"/>
          <w:shd w:val="clear" w:color="auto" w:fill="FFFFFF"/>
        </w:rPr>
        <w:t xml:space="preserve"> I and II respectively. Consequently, </w:t>
      </w:r>
      <w:r w:rsidRPr="00DF0389">
        <w:rPr>
          <w:bCs/>
          <w:color w:val="000000"/>
          <w:szCs w:val="24"/>
        </w:rPr>
        <w:t>those</w:t>
      </w:r>
      <w:r w:rsidRPr="00DF0389">
        <w:rPr>
          <w:color w:val="000000"/>
          <w:szCs w:val="24"/>
          <w:shd w:val="clear" w:color="auto" w:fill="FFFFFF"/>
        </w:rPr>
        <w:t xml:space="preserve"> in </w:t>
      </w:r>
      <w:r w:rsidRPr="00DF0389">
        <w:rPr>
          <w:bCs/>
          <w:color w:val="000000"/>
          <w:szCs w:val="24"/>
        </w:rPr>
        <w:t>group</w:t>
      </w:r>
      <w:r w:rsidRPr="00DF0389">
        <w:rPr>
          <w:color w:val="000000"/>
          <w:szCs w:val="24"/>
          <w:shd w:val="clear" w:color="auto" w:fill="FFFFFF"/>
        </w:rPr>
        <w:t xml:space="preserve"> “V” are </w:t>
      </w:r>
      <w:r w:rsidRPr="00DF0389">
        <w:rPr>
          <w:bCs/>
          <w:color w:val="000000"/>
          <w:szCs w:val="24"/>
        </w:rPr>
        <w:t>needthe primarypriority</w:t>
      </w:r>
      <w:r w:rsidRPr="00DF0389">
        <w:rPr>
          <w:color w:val="000000"/>
          <w:szCs w:val="24"/>
          <w:shd w:val="clear" w:color="auto" w:fill="FFFFFF"/>
        </w:rPr>
        <w:t xml:space="preserve"> conservation, </w:t>
      </w:r>
      <w:r w:rsidRPr="00DF0389">
        <w:rPr>
          <w:bCs/>
          <w:color w:val="000000"/>
          <w:szCs w:val="24"/>
        </w:rPr>
        <w:t>group</w:t>
      </w:r>
      <w:r w:rsidRPr="00DF0389">
        <w:rPr>
          <w:color w:val="000000"/>
          <w:szCs w:val="24"/>
          <w:shd w:val="clear" w:color="auto" w:fill="FFFFFF"/>
        </w:rPr>
        <w:t xml:space="preserve"> “III” second priority and  </w:t>
      </w:r>
      <w:r w:rsidRPr="00DF0389">
        <w:rPr>
          <w:bCs/>
          <w:color w:val="000000"/>
          <w:szCs w:val="24"/>
        </w:rPr>
        <w:t>​grou</w:t>
      </w:r>
      <w:r w:rsidRPr="00DF0389">
        <w:rPr>
          <w:color w:val="000000"/>
          <w:szCs w:val="24"/>
          <w:shd w:val="clear" w:color="auto" w:fill="FFFFFF"/>
        </w:rPr>
        <w:t xml:space="preserve">p “II and I” are </w:t>
      </w:r>
      <w:r w:rsidRPr="00DF0389">
        <w:rPr>
          <w:bCs/>
          <w:color w:val="000000"/>
          <w:szCs w:val="24"/>
        </w:rPr>
        <w:t>need monitorin</w:t>
      </w:r>
      <w:r w:rsidRPr="00DF0389">
        <w:rPr>
          <w:color w:val="000000"/>
          <w:szCs w:val="24"/>
        </w:rPr>
        <w:t xml:space="preserve">g and managment (Table 1). </w:t>
      </w:r>
      <w:bookmarkStart w:id="214" w:name="_Toc73080444"/>
      <w:bookmarkStart w:id="215" w:name="_Toc74827363"/>
      <w:bookmarkStart w:id="216" w:name="_Toc74827690"/>
      <w:bookmarkStart w:id="217" w:name="_Toc74827824"/>
      <w:bookmarkStart w:id="218" w:name="_Toc110776582"/>
    </w:p>
    <w:p w:rsidR="003A5B19" w:rsidRDefault="003A5B19" w:rsidP="003A5B19">
      <w:pPr>
        <w:pStyle w:val="mytable0"/>
        <w:spacing w:before="0" w:line="360" w:lineRule="auto"/>
        <w:rPr>
          <w:b w:val="0"/>
          <w:bCs w:val="0"/>
          <w:color w:val="000000"/>
          <w:szCs w:val="24"/>
        </w:rPr>
      </w:pPr>
    </w:p>
    <w:p w:rsidR="003A5B19" w:rsidRDefault="003A5B19" w:rsidP="003A5B19">
      <w:pPr>
        <w:pStyle w:val="mytable0"/>
        <w:spacing w:before="0" w:line="360" w:lineRule="auto"/>
        <w:rPr>
          <w:color w:val="000000"/>
          <w:szCs w:val="24"/>
        </w:rPr>
      </w:pPr>
      <w:r w:rsidRPr="009F2824">
        <w:rPr>
          <w:bCs w:val="0"/>
          <w:color w:val="000000"/>
          <w:szCs w:val="24"/>
        </w:rPr>
        <w:t>Table1: The regeneration status of different woody plant species in Chancho Kebena Forest</w:t>
      </w:r>
    </w:p>
    <w:p w:rsidR="003A5B19" w:rsidRPr="00DF0389" w:rsidRDefault="003A5B19" w:rsidP="003A5B19">
      <w:pPr>
        <w:pStyle w:val="mytable0"/>
        <w:spacing w:before="0" w:line="360" w:lineRule="auto"/>
        <w:rPr>
          <w:color w:val="000000"/>
          <w:szCs w:val="24"/>
        </w:rPr>
      </w:pPr>
      <w:r w:rsidRPr="00DF0389">
        <w:rPr>
          <w:color w:val="000000"/>
          <w:szCs w:val="24"/>
        </w:rPr>
        <w:t>(Group I=Good, II= Fair, III= Poor and I V = No Regeneration)</w:t>
      </w:r>
      <w:bookmarkEnd w:id="214"/>
      <w:bookmarkEnd w:id="215"/>
      <w:bookmarkEnd w:id="216"/>
      <w:bookmarkEnd w:id="217"/>
      <w:bookmarkEnd w:id="218"/>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19"/>
        <w:gridCol w:w="4857"/>
      </w:tblGrid>
      <w:tr w:rsidR="003A5B19" w:rsidRPr="002505EF" w:rsidTr="006F5659">
        <w:tc>
          <w:tcPr>
            <w:tcW w:w="2464" w:type="pct"/>
          </w:tcPr>
          <w:p w:rsidR="003A5B19" w:rsidRPr="00096A08" w:rsidRDefault="003A5B19" w:rsidP="006F5659">
            <w:pPr>
              <w:keepNext/>
              <w:keepLines/>
              <w:spacing w:before="200" w:after="0"/>
              <w:outlineLvl w:val="2"/>
              <w:rPr>
                <w:b/>
                <w:color w:val="000000"/>
                <w:szCs w:val="24"/>
              </w:rPr>
            </w:pPr>
            <w:r w:rsidRPr="00096A08">
              <w:rPr>
                <w:b/>
                <w:color w:val="000000"/>
                <w:szCs w:val="24"/>
              </w:rPr>
              <w:t>I</w:t>
            </w:r>
          </w:p>
        </w:tc>
        <w:tc>
          <w:tcPr>
            <w:tcW w:w="2536" w:type="pct"/>
          </w:tcPr>
          <w:p w:rsidR="003A5B19" w:rsidRPr="00096A08" w:rsidRDefault="003A5B19" w:rsidP="006F5659">
            <w:pPr>
              <w:keepNext/>
              <w:keepLines/>
              <w:spacing w:before="200" w:after="0"/>
              <w:outlineLvl w:val="2"/>
              <w:rPr>
                <w:b/>
                <w:color w:val="000000"/>
                <w:szCs w:val="24"/>
              </w:rPr>
            </w:pPr>
            <w:r w:rsidRPr="00096A08">
              <w:rPr>
                <w:b/>
                <w:color w:val="000000"/>
                <w:szCs w:val="24"/>
              </w:rPr>
              <w:t>II</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iCs/>
                <w:color w:val="000000"/>
                <w:szCs w:val="24"/>
              </w:rPr>
              <w:t xml:space="preserve"> Euphorbia candelabrum </w:t>
            </w:r>
            <w:r w:rsidRPr="002505EF">
              <w:rPr>
                <w:color w:val="000000"/>
                <w:szCs w:val="24"/>
              </w:rPr>
              <w:t>Kotshy</w:t>
            </w:r>
          </w:p>
        </w:tc>
        <w:tc>
          <w:tcPr>
            <w:tcW w:w="2536" w:type="pct"/>
          </w:tcPr>
          <w:p w:rsidR="003A5B19" w:rsidRPr="002505EF" w:rsidRDefault="003A5B19" w:rsidP="006F5659">
            <w:pPr>
              <w:spacing w:after="0"/>
              <w:rPr>
                <w:i/>
                <w:iCs/>
                <w:color w:val="000000"/>
                <w:szCs w:val="24"/>
              </w:rPr>
            </w:pPr>
            <w:r w:rsidRPr="002505EF">
              <w:rPr>
                <w:i/>
                <w:color w:val="000000"/>
                <w:szCs w:val="24"/>
              </w:rPr>
              <w:t xml:space="preserve">Rubus steudneri </w:t>
            </w:r>
            <w:r w:rsidRPr="002505EF">
              <w:rPr>
                <w:color w:val="000000"/>
                <w:szCs w:val="24"/>
              </w:rPr>
              <w:t xml:space="preserve">Schweinf </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iCs/>
                <w:color w:val="000000"/>
                <w:szCs w:val="24"/>
              </w:rPr>
              <w:t xml:space="preserve"> Sapium ellipticum </w:t>
            </w:r>
            <w:r w:rsidRPr="002505EF">
              <w:rPr>
                <w:color w:val="000000"/>
                <w:szCs w:val="24"/>
              </w:rPr>
              <w:t>(Krauss) Pax</w:t>
            </w:r>
          </w:p>
        </w:tc>
        <w:tc>
          <w:tcPr>
            <w:tcW w:w="2536" w:type="pct"/>
          </w:tcPr>
          <w:p w:rsidR="003A5B19" w:rsidRPr="002505EF" w:rsidRDefault="003A5B19" w:rsidP="006F5659">
            <w:pPr>
              <w:spacing w:after="0"/>
              <w:rPr>
                <w:i/>
                <w:color w:val="000000"/>
                <w:szCs w:val="24"/>
              </w:rPr>
            </w:pPr>
            <w:r w:rsidRPr="002505EF">
              <w:rPr>
                <w:i/>
                <w:color w:val="000000"/>
                <w:szCs w:val="24"/>
              </w:rPr>
              <w:t xml:space="preserve">Olinia rochetiana </w:t>
            </w:r>
            <w:r w:rsidRPr="002505EF">
              <w:rPr>
                <w:color w:val="000000"/>
                <w:szCs w:val="24"/>
              </w:rPr>
              <w:t>A. Juss.</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Vernonia auriculifera </w:t>
            </w:r>
            <w:r w:rsidRPr="002505EF">
              <w:rPr>
                <w:color w:val="000000"/>
                <w:szCs w:val="24"/>
              </w:rPr>
              <w:t>Hiern</w:t>
            </w:r>
            <w:r w:rsidRPr="002505EF">
              <w:rPr>
                <w:i/>
                <w:color w:val="000000"/>
                <w:szCs w:val="24"/>
              </w:rPr>
              <w:t>.</w:t>
            </w:r>
          </w:p>
        </w:tc>
        <w:tc>
          <w:tcPr>
            <w:tcW w:w="2536" w:type="pct"/>
          </w:tcPr>
          <w:p w:rsidR="003A5B19" w:rsidRPr="002505EF" w:rsidRDefault="003A5B19" w:rsidP="006F5659">
            <w:pPr>
              <w:spacing w:after="0"/>
              <w:rPr>
                <w:i/>
                <w:iCs/>
                <w:color w:val="000000"/>
                <w:szCs w:val="24"/>
              </w:rPr>
            </w:pPr>
            <w:r w:rsidRPr="002505EF">
              <w:rPr>
                <w:i/>
                <w:iCs/>
                <w:color w:val="000000"/>
                <w:szCs w:val="24"/>
              </w:rPr>
              <w:t xml:space="preserve">Pinus patula Schiede </w:t>
            </w:r>
            <w:r w:rsidRPr="002505EF">
              <w:rPr>
                <w:iCs/>
                <w:color w:val="000000"/>
                <w:szCs w:val="24"/>
              </w:rPr>
              <w:t>ex Schltdl. &amp; Cham.</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Schefflera abyssinica </w:t>
            </w:r>
            <w:r w:rsidRPr="002505EF">
              <w:rPr>
                <w:color w:val="000000"/>
                <w:szCs w:val="24"/>
              </w:rPr>
              <w:t>(Hochst. ex A. Rich.)Harms</w:t>
            </w:r>
          </w:p>
        </w:tc>
        <w:tc>
          <w:tcPr>
            <w:tcW w:w="2536" w:type="pct"/>
          </w:tcPr>
          <w:p w:rsidR="003A5B19" w:rsidRPr="002505EF" w:rsidRDefault="003A5B19" w:rsidP="006F5659">
            <w:pPr>
              <w:spacing w:after="0"/>
              <w:rPr>
                <w:i/>
                <w:iCs/>
                <w:color w:val="000000"/>
                <w:szCs w:val="24"/>
              </w:rPr>
            </w:pPr>
            <w:r w:rsidRPr="002505EF">
              <w:rPr>
                <w:i/>
                <w:color w:val="000000"/>
                <w:szCs w:val="24"/>
              </w:rPr>
              <w:t>Podocarpus falcatus (</w:t>
            </w:r>
            <w:r w:rsidRPr="002505EF">
              <w:rPr>
                <w:color w:val="000000"/>
                <w:szCs w:val="24"/>
              </w:rPr>
              <w:t>Thunb.) R. B. ex. Mirb</w:t>
            </w:r>
            <w:r w:rsidRPr="002505EF">
              <w:rPr>
                <w:i/>
                <w:color w:val="000000"/>
                <w:szCs w:val="24"/>
              </w:rPr>
              <w:t>.</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Rubus steudneri </w:t>
            </w:r>
            <w:r w:rsidRPr="002505EF">
              <w:rPr>
                <w:color w:val="000000"/>
                <w:szCs w:val="24"/>
              </w:rPr>
              <w:t>Schweing</w:t>
            </w:r>
            <w:r w:rsidRPr="002505EF">
              <w:rPr>
                <w:i/>
                <w:color w:val="000000"/>
                <w:szCs w:val="24"/>
              </w:rPr>
              <w:t xml:space="preserve">. </w:t>
            </w:r>
          </w:p>
        </w:tc>
        <w:tc>
          <w:tcPr>
            <w:tcW w:w="2536" w:type="pct"/>
          </w:tcPr>
          <w:p w:rsidR="003A5B19" w:rsidRPr="002505EF" w:rsidRDefault="003A5B19" w:rsidP="006F5659">
            <w:pPr>
              <w:spacing w:after="0"/>
              <w:rPr>
                <w:i/>
                <w:color w:val="000000"/>
                <w:szCs w:val="24"/>
              </w:rPr>
            </w:pPr>
            <w:r w:rsidRPr="002505EF">
              <w:rPr>
                <w:i/>
                <w:color w:val="000000"/>
                <w:szCs w:val="24"/>
              </w:rPr>
              <w:t xml:space="preserve">Justicia schimperiana </w:t>
            </w:r>
            <w:r w:rsidRPr="002505EF">
              <w:rPr>
                <w:color w:val="000000"/>
                <w:szCs w:val="24"/>
              </w:rPr>
              <w:t>(Hochst. ex Nees) T.Anders</w:t>
            </w:r>
            <w:r w:rsidRPr="002505EF">
              <w:rPr>
                <w:i/>
                <w:color w:val="000000"/>
                <w:szCs w:val="24"/>
              </w:rPr>
              <w:t xml:space="preserve">. </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iCs/>
                <w:color w:val="000000"/>
                <w:szCs w:val="24"/>
              </w:rPr>
              <w:t xml:space="preserve">Pittosporum viridiflorum </w:t>
            </w:r>
            <w:r w:rsidRPr="002505EF">
              <w:rPr>
                <w:iCs/>
                <w:color w:val="000000"/>
                <w:szCs w:val="24"/>
              </w:rPr>
              <w:t>Sims</w:t>
            </w:r>
          </w:p>
        </w:tc>
        <w:tc>
          <w:tcPr>
            <w:tcW w:w="2536" w:type="pct"/>
          </w:tcPr>
          <w:p w:rsidR="003A5B19" w:rsidRPr="002505EF" w:rsidRDefault="003A5B19" w:rsidP="006F5659">
            <w:pPr>
              <w:spacing w:after="0"/>
              <w:rPr>
                <w:i/>
                <w:color w:val="000000"/>
                <w:szCs w:val="24"/>
              </w:rPr>
            </w:pPr>
            <w:r w:rsidRPr="002505EF">
              <w:rPr>
                <w:i/>
                <w:color w:val="000000"/>
                <w:szCs w:val="24"/>
              </w:rPr>
              <w:t xml:space="preserve">Maytenus arbutifolia </w:t>
            </w:r>
            <w:r w:rsidRPr="002505EF">
              <w:rPr>
                <w:color w:val="000000"/>
                <w:szCs w:val="24"/>
              </w:rPr>
              <w:t>(A.Rich.) Wilczek</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Nuxia congesta </w:t>
            </w:r>
            <w:r w:rsidRPr="002505EF">
              <w:rPr>
                <w:color w:val="000000"/>
                <w:szCs w:val="24"/>
              </w:rPr>
              <w:t>R.Br.ex Fresen.</w:t>
            </w:r>
          </w:p>
        </w:tc>
        <w:tc>
          <w:tcPr>
            <w:tcW w:w="2536" w:type="pct"/>
          </w:tcPr>
          <w:p w:rsidR="003A5B19" w:rsidRPr="002505EF" w:rsidRDefault="003A5B19" w:rsidP="006F5659">
            <w:pPr>
              <w:spacing w:after="0"/>
              <w:rPr>
                <w:i/>
                <w:color w:val="000000"/>
                <w:szCs w:val="24"/>
              </w:rPr>
            </w:pPr>
            <w:r w:rsidRPr="002505EF">
              <w:rPr>
                <w:i/>
                <w:color w:val="000000"/>
                <w:szCs w:val="24"/>
              </w:rPr>
              <w:t xml:space="preserve">Maytenus gracilipes </w:t>
            </w:r>
            <w:r w:rsidRPr="002505EF">
              <w:rPr>
                <w:color w:val="000000"/>
                <w:szCs w:val="24"/>
              </w:rPr>
              <w:t>(Welw. ex 0liv.) Ecell</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Juniperus procera </w:t>
            </w:r>
            <w:r w:rsidRPr="002505EF">
              <w:rPr>
                <w:color w:val="000000"/>
                <w:szCs w:val="24"/>
              </w:rPr>
              <w:t>Hochst. ex Endl.</w:t>
            </w:r>
          </w:p>
        </w:tc>
        <w:tc>
          <w:tcPr>
            <w:tcW w:w="2536" w:type="pct"/>
          </w:tcPr>
          <w:p w:rsidR="003A5B19" w:rsidRPr="002505EF" w:rsidRDefault="003A5B19" w:rsidP="006F5659">
            <w:pPr>
              <w:spacing w:after="0"/>
              <w:rPr>
                <w:i/>
                <w:iCs/>
                <w:color w:val="000000"/>
                <w:szCs w:val="24"/>
              </w:rPr>
            </w:pPr>
            <w:r w:rsidRPr="002505EF">
              <w:rPr>
                <w:i/>
                <w:iCs/>
                <w:color w:val="000000"/>
                <w:szCs w:val="24"/>
              </w:rPr>
              <w:t xml:space="preserve">Ficus vasta </w:t>
            </w:r>
            <w:r w:rsidRPr="002505EF">
              <w:rPr>
                <w:color w:val="000000"/>
                <w:szCs w:val="24"/>
              </w:rPr>
              <w:t xml:space="preserve">Forssk </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iCs/>
                <w:color w:val="000000"/>
                <w:szCs w:val="24"/>
              </w:rPr>
              <w:t xml:space="preserve">Embelia schimperi </w:t>
            </w:r>
            <w:r w:rsidRPr="002505EF">
              <w:rPr>
                <w:color w:val="000000"/>
                <w:szCs w:val="24"/>
              </w:rPr>
              <w:t>Vatke</w:t>
            </w:r>
          </w:p>
        </w:tc>
        <w:tc>
          <w:tcPr>
            <w:tcW w:w="2536" w:type="pct"/>
          </w:tcPr>
          <w:p w:rsidR="003A5B19" w:rsidRPr="002505EF" w:rsidRDefault="003A5B19" w:rsidP="006F5659">
            <w:pPr>
              <w:spacing w:after="0"/>
              <w:rPr>
                <w:i/>
                <w:iCs/>
                <w:color w:val="000000"/>
                <w:szCs w:val="24"/>
              </w:rPr>
            </w:pPr>
            <w:r w:rsidRPr="002505EF">
              <w:rPr>
                <w:i/>
                <w:iCs/>
                <w:color w:val="000000"/>
                <w:szCs w:val="24"/>
              </w:rPr>
              <w:t xml:space="preserve">Grevillea robusta </w:t>
            </w:r>
            <w:r w:rsidRPr="002505EF">
              <w:rPr>
                <w:iCs/>
                <w:color w:val="000000"/>
                <w:szCs w:val="24"/>
              </w:rPr>
              <w:t>R. BR.</w:t>
            </w:r>
          </w:p>
        </w:tc>
      </w:tr>
      <w:tr w:rsidR="003A5B19" w:rsidRPr="002505EF" w:rsidTr="006F5659">
        <w:tc>
          <w:tcPr>
            <w:tcW w:w="2464" w:type="pct"/>
          </w:tcPr>
          <w:p w:rsidR="003A5B19" w:rsidRPr="002505EF" w:rsidRDefault="003A5B19" w:rsidP="006F5659">
            <w:pPr>
              <w:spacing w:after="0"/>
              <w:rPr>
                <w:i/>
                <w:color w:val="000000"/>
                <w:szCs w:val="24"/>
              </w:rPr>
            </w:pPr>
            <w:r w:rsidRPr="002505EF">
              <w:rPr>
                <w:i/>
                <w:color w:val="000000"/>
                <w:szCs w:val="24"/>
              </w:rPr>
              <w:t xml:space="preserve">Calpurnia aurea </w:t>
            </w:r>
            <w:r w:rsidRPr="002505EF">
              <w:rPr>
                <w:color w:val="000000"/>
                <w:szCs w:val="24"/>
              </w:rPr>
              <w:t>(Ait.) Benth.</w:t>
            </w:r>
          </w:p>
        </w:tc>
        <w:tc>
          <w:tcPr>
            <w:tcW w:w="2536" w:type="pct"/>
          </w:tcPr>
          <w:p w:rsidR="003A5B19" w:rsidRPr="002505EF" w:rsidRDefault="003A5B19" w:rsidP="006F5659">
            <w:pPr>
              <w:spacing w:after="0"/>
              <w:rPr>
                <w:i/>
                <w:iCs/>
                <w:color w:val="000000"/>
                <w:szCs w:val="24"/>
              </w:rPr>
            </w:pPr>
            <w:r w:rsidRPr="002505EF">
              <w:rPr>
                <w:i/>
                <w:color w:val="000000"/>
                <w:szCs w:val="24"/>
              </w:rPr>
              <w:t xml:space="preserve">Englerina woodfordioides </w:t>
            </w:r>
            <w:r w:rsidRPr="002505EF">
              <w:rPr>
                <w:color w:val="000000"/>
                <w:szCs w:val="24"/>
              </w:rPr>
              <w:t>(Schweinf.) M.</w:t>
            </w:r>
          </w:p>
        </w:tc>
      </w:tr>
      <w:tr w:rsidR="003A5B19" w:rsidRPr="002505EF" w:rsidTr="006F5659">
        <w:tc>
          <w:tcPr>
            <w:tcW w:w="2464" w:type="pct"/>
          </w:tcPr>
          <w:p w:rsidR="003A5B19" w:rsidRPr="002505EF" w:rsidRDefault="003A5B19" w:rsidP="006F5659">
            <w:pPr>
              <w:spacing w:after="0"/>
              <w:rPr>
                <w:i/>
                <w:color w:val="000000"/>
                <w:szCs w:val="24"/>
              </w:rPr>
            </w:pPr>
            <w:r w:rsidRPr="002505EF">
              <w:rPr>
                <w:i/>
                <w:color w:val="000000"/>
                <w:szCs w:val="24"/>
              </w:rPr>
              <w:t xml:space="preserve">Clausena anisata </w:t>
            </w:r>
            <w:r w:rsidRPr="002505EF">
              <w:rPr>
                <w:color w:val="000000"/>
                <w:szCs w:val="24"/>
              </w:rPr>
              <w:t>(Willd.) Benth.</w:t>
            </w:r>
          </w:p>
        </w:tc>
        <w:tc>
          <w:tcPr>
            <w:tcW w:w="2536" w:type="pct"/>
          </w:tcPr>
          <w:p w:rsidR="003A5B19" w:rsidRPr="002505EF" w:rsidRDefault="003A5B19" w:rsidP="006F5659">
            <w:pPr>
              <w:spacing w:after="0"/>
              <w:rPr>
                <w:i/>
                <w:iCs/>
                <w:color w:val="000000"/>
                <w:szCs w:val="24"/>
              </w:rPr>
            </w:pPr>
            <w:r w:rsidRPr="002505EF">
              <w:rPr>
                <w:i/>
                <w:iCs/>
                <w:color w:val="000000"/>
                <w:szCs w:val="24"/>
              </w:rPr>
              <w:t xml:space="preserve">Acritochaeta volkensii </w:t>
            </w:r>
            <w:r w:rsidRPr="002505EF">
              <w:rPr>
                <w:color w:val="000000"/>
                <w:szCs w:val="24"/>
              </w:rPr>
              <w:t xml:space="preserve">Pilg. </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iCs/>
                <w:color w:val="000000"/>
                <w:szCs w:val="24"/>
              </w:rPr>
              <w:t xml:space="preserve">Cordia africana </w:t>
            </w:r>
            <w:r w:rsidRPr="002505EF">
              <w:rPr>
                <w:color w:val="000000"/>
                <w:szCs w:val="24"/>
              </w:rPr>
              <w:t>Lam</w:t>
            </w:r>
            <w:r w:rsidRPr="002505EF">
              <w:rPr>
                <w:iCs/>
                <w:color w:val="000000"/>
                <w:szCs w:val="24"/>
              </w:rPr>
              <w:t>.</w:t>
            </w:r>
          </w:p>
        </w:tc>
        <w:tc>
          <w:tcPr>
            <w:tcW w:w="2536" w:type="pct"/>
          </w:tcPr>
          <w:p w:rsidR="003A5B19" w:rsidRPr="002505EF" w:rsidRDefault="003A5B19" w:rsidP="006F5659">
            <w:pPr>
              <w:spacing w:after="0"/>
              <w:rPr>
                <w:i/>
                <w:color w:val="000000"/>
                <w:szCs w:val="24"/>
              </w:rPr>
            </w:pPr>
            <w:r w:rsidRPr="002505EF">
              <w:rPr>
                <w:i/>
                <w:color w:val="000000"/>
                <w:szCs w:val="24"/>
              </w:rPr>
              <w:t xml:space="preserve">Bersama abyssinica </w:t>
            </w:r>
            <w:r w:rsidRPr="002505EF">
              <w:rPr>
                <w:color w:val="000000"/>
                <w:szCs w:val="24"/>
              </w:rPr>
              <w:t>Fresen.</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Dovyalis abyssinica </w:t>
            </w:r>
            <w:r w:rsidRPr="002505EF">
              <w:rPr>
                <w:color w:val="000000"/>
                <w:szCs w:val="24"/>
              </w:rPr>
              <w:t>(A. Rich.) Warb.</w:t>
            </w:r>
          </w:p>
        </w:tc>
        <w:tc>
          <w:tcPr>
            <w:tcW w:w="2536" w:type="pct"/>
          </w:tcPr>
          <w:p w:rsidR="003A5B19" w:rsidRPr="002505EF" w:rsidRDefault="003A5B19" w:rsidP="006F5659">
            <w:pPr>
              <w:spacing w:after="0"/>
              <w:rPr>
                <w:i/>
                <w:color w:val="000000"/>
                <w:szCs w:val="24"/>
              </w:rPr>
            </w:pPr>
            <w:r w:rsidRPr="002505EF">
              <w:rPr>
                <w:i/>
                <w:color w:val="000000"/>
                <w:szCs w:val="24"/>
              </w:rPr>
              <w:t xml:space="preserve">Brucea antidysenterica </w:t>
            </w:r>
            <w:r w:rsidRPr="002505EF">
              <w:rPr>
                <w:color w:val="000000"/>
                <w:szCs w:val="24"/>
              </w:rPr>
              <w:t>J. F.Mill</w:t>
            </w:r>
          </w:p>
        </w:tc>
      </w:tr>
      <w:tr w:rsidR="003A5B19" w:rsidRPr="002505EF" w:rsidTr="006F5659">
        <w:tc>
          <w:tcPr>
            <w:tcW w:w="2464" w:type="pct"/>
          </w:tcPr>
          <w:p w:rsidR="003A5B19" w:rsidRPr="002505EF" w:rsidRDefault="003A5B19" w:rsidP="006F5659">
            <w:pPr>
              <w:spacing w:after="0"/>
              <w:rPr>
                <w:i/>
                <w:iCs/>
                <w:color w:val="000000"/>
                <w:szCs w:val="24"/>
              </w:rPr>
            </w:pPr>
            <w:r w:rsidRPr="002505EF">
              <w:rPr>
                <w:i/>
                <w:color w:val="000000"/>
                <w:szCs w:val="24"/>
              </w:rPr>
              <w:t xml:space="preserve">Acanthus sennii </w:t>
            </w:r>
            <w:r w:rsidRPr="002505EF">
              <w:rPr>
                <w:color w:val="000000"/>
                <w:szCs w:val="24"/>
              </w:rPr>
              <w:t>Chiov.</w:t>
            </w:r>
          </w:p>
        </w:tc>
        <w:tc>
          <w:tcPr>
            <w:tcW w:w="2536" w:type="pct"/>
          </w:tcPr>
          <w:p w:rsidR="003A5B19" w:rsidRPr="002505EF" w:rsidRDefault="003A5B19" w:rsidP="006F5659">
            <w:pPr>
              <w:spacing w:after="0"/>
              <w:rPr>
                <w:i/>
                <w:iCs/>
                <w:color w:val="000000"/>
                <w:szCs w:val="24"/>
              </w:rPr>
            </w:pPr>
            <w:r w:rsidRPr="002505EF">
              <w:rPr>
                <w:i/>
                <w:color w:val="000000"/>
                <w:szCs w:val="24"/>
              </w:rPr>
              <w:t xml:space="preserve">Buddleja polystachya </w:t>
            </w:r>
            <w:r w:rsidRPr="002505EF">
              <w:rPr>
                <w:color w:val="000000"/>
                <w:szCs w:val="24"/>
              </w:rPr>
              <w:t>Fresen.</w:t>
            </w:r>
          </w:p>
        </w:tc>
      </w:tr>
      <w:tr w:rsidR="003A5B19" w:rsidRPr="002505EF" w:rsidTr="006F5659">
        <w:tc>
          <w:tcPr>
            <w:tcW w:w="2464" w:type="pct"/>
          </w:tcPr>
          <w:p w:rsidR="003A5B19" w:rsidRPr="002505EF" w:rsidRDefault="003A5B19" w:rsidP="006F5659">
            <w:pPr>
              <w:spacing w:after="0"/>
              <w:rPr>
                <w:i/>
                <w:iCs/>
                <w:color w:val="000000"/>
                <w:szCs w:val="24"/>
              </w:rPr>
            </w:pPr>
          </w:p>
        </w:tc>
        <w:tc>
          <w:tcPr>
            <w:tcW w:w="2536" w:type="pct"/>
          </w:tcPr>
          <w:p w:rsidR="003A5B19" w:rsidRPr="002505EF" w:rsidRDefault="003A5B19" w:rsidP="006F5659">
            <w:pPr>
              <w:spacing w:after="0"/>
              <w:rPr>
                <w:i/>
                <w:iCs/>
                <w:color w:val="000000"/>
                <w:szCs w:val="24"/>
              </w:rPr>
            </w:pPr>
            <w:r w:rsidRPr="002505EF">
              <w:rPr>
                <w:i/>
                <w:color w:val="000000"/>
                <w:szCs w:val="24"/>
              </w:rPr>
              <w:t xml:space="preserve">Acacia abyssinica Hochst. </w:t>
            </w:r>
            <w:r w:rsidRPr="002505EF">
              <w:rPr>
                <w:color w:val="000000"/>
                <w:szCs w:val="24"/>
              </w:rPr>
              <w:t>ex Benth.</w:t>
            </w:r>
          </w:p>
        </w:tc>
      </w:tr>
      <w:tr w:rsidR="003A5B19" w:rsidRPr="002505EF" w:rsidTr="006F5659">
        <w:tc>
          <w:tcPr>
            <w:tcW w:w="2464" w:type="pct"/>
          </w:tcPr>
          <w:p w:rsidR="003A5B19" w:rsidRPr="00096A08" w:rsidRDefault="003A5B19" w:rsidP="006F5659">
            <w:pPr>
              <w:spacing w:after="0"/>
              <w:rPr>
                <w:b/>
                <w:color w:val="000000"/>
                <w:szCs w:val="24"/>
              </w:rPr>
            </w:pPr>
            <w:r w:rsidRPr="00096A08">
              <w:rPr>
                <w:b/>
                <w:color w:val="000000"/>
                <w:szCs w:val="24"/>
              </w:rPr>
              <w:t>III</w:t>
            </w:r>
          </w:p>
        </w:tc>
        <w:tc>
          <w:tcPr>
            <w:tcW w:w="2536" w:type="pct"/>
          </w:tcPr>
          <w:p w:rsidR="003A5B19" w:rsidRPr="002505EF" w:rsidRDefault="003A5B19" w:rsidP="006F5659">
            <w:pPr>
              <w:tabs>
                <w:tab w:val="left" w:pos="795"/>
              </w:tabs>
              <w:spacing w:after="0"/>
              <w:rPr>
                <w:b/>
                <w:color w:val="000000"/>
                <w:szCs w:val="24"/>
              </w:rPr>
            </w:pPr>
            <w:r w:rsidRPr="002505EF">
              <w:rPr>
                <w:b/>
                <w:color w:val="000000"/>
                <w:szCs w:val="24"/>
              </w:rPr>
              <w:t>IV</w:t>
            </w: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color w:val="000000"/>
                <w:szCs w:val="24"/>
              </w:rPr>
              <w:t xml:space="preserve">Croton macrostachyus </w:t>
            </w:r>
            <w:r w:rsidRPr="002505EF">
              <w:rPr>
                <w:bCs/>
                <w:color w:val="000000"/>
                <w:szCs w:val="24"/>
              </w:rPr>
              <w:t>Del.</w:t>
            </w:r>
          </w:p>
        </w:tc>
        <w:tc>
          <w:tcPr>
            <w:tcW w:w="2536" w:type="pct"/>
          </w:tcPr>
          <w:p w:rsidR="003A5B19" w:rsidRPr="002505EF" w:rsidRDefault="003A5B19" w:rsidP="006F5659">
            <w:pPr>
              <w:spacing w:after="0"/>
              <w:rPr>
                <w:i/>
                <w:iCs/>
                <w:color w:val="000000"/>
                <w:szCs w:val="24"/>
              </w:rPr>
            </w:pPr>
            <w:r w:rsidRPr="002505EF">
              <w:rPr>
                <w:i/>
                <w:iCs/>
                <w:color w:val="000000"/>
                <w:szCs w:val="24"/>
              </w:rPr>
              <w:t xml:space="preserve">Prunus africana </w:t>
            </w:r>
            <w:r w:rsidRPr="002505EF">
              <w:rPr>
                <w:iCs/>
                <w:color w:val="000000"/>
                <w:szCs w:val="24"/>
              </w:rPr>
              <w:t>(Hook.f.) Kalkm</w:t>
            </w:r>
          </w:p>
        </w:tc>
      </w:tr>
      <w:tr w:rsidR="003A5B19" w:rsidRPr="002505EF" w:rsidTr="006F5659">
        <w:tc>
          <w:tcPr>
            <w:tcW w:w="2464" w:type="pct"/>
          </w:tcPr>
          <w:p w:rsidR="003A5B19" w:rsidRPr="002505EF" w:rsidRDefault="003A5B19" w:rsidP="006F5659">
            <w:pPr>
              <w:spacing w:after="0"/>
              <w:rPr>
                <w:bCs/>
                <w:i/>
                <w:color w:val="000000"/>
                <w:szCs w:val="24"/>
              </w:rPr>
            </w:pPr>
            <w:r w:rsidRPr="002505EF">
              <w:rPr>
                <w:bCs/>
                <w:i/>
                <w:color w:val="000000"/>
                <w:szCs w:val="24"/>
              </w:rPr>
              <w:t xml:space="preserve">Dombeya torrida </w:t>
            </w:r>
            <w:r w:rsidRPr="002505EF">
              <w:rPr>
                <w:bCs/>
                <w:color w:val="000000"/>
                <w:szCs w:val="24"/>
              </w:rPr>
              <w:t xml:space="preserve">(J.F. Gmel.) P. Bamps </w:t>
            </w:r>
          </w:p>
        </w:tc>
        <w:tc>
          <w:tcPr>
            <w:tcW w:w="2536" w:type="pct"/>
          </w:tcPr>
          <w:p w:rsidR="003A5B19" w:rsidRPr="002505EF" w:rsidRDefault="003A5B19" w:rsidP="006F5659">
            <w:pPr>
              <w:spacing w:after="0"/>
              <w:rPr>
                <w:i/>
                <w:iCs/>
                <w:color w:val="000000"/>
                <w:szCs w:val="24"/>
              </w:rPr>
            </w:pPr>
            <w:r w:rsidRPr="002505EF">
              <w:rPr>
                <w:color w:val="000000"/>
                <w:szCs w:val="24"/>
              </w:rPr>
              <w:t>Ficus sur Forssk.</w:t>
            </w:r>
          </w:p>
        </w:tc>
      </w:tr>
      <w:tr w:rsidR="003A5B19" w:rsidRPr="002505EF" w:rsidTr="006F5659">
        <w:tc>
          <w:tcPr>
            <w:tcW w:w="2464" w:type="pct"/>
          </w:tcPr>
          <w:p w:rsidR="003A5B19" w:rsidRPr="002505EF" w:rsidRDefault="003A5B19" w:rsidP="006F5659">
            <w:pPr>
              <w:spacing w:after="0"/>
              <w:rPr>
                <w:bCs/>
                <w:i/>
                <w:color w:val="000000"/>
                <w:szCs w:val="24"/>
              </w:rPr>
            </w:pPr>
            <w:r w:rsidRPr="002505EF">
              <w:rPr>
                <w:bCs/>
                <w:i/>
                <w:color w:val="000000"/>
                <w:szCs w:val="24"/>
              </w:rPr>
              <w:t xml:space="preserve">Ekebergia capensis </w:t>
            </w:r>
            <w:r w:rsidRPr="002505EF">
              <w:rPr>
                <w:bCs/>
                <w:color w:val="000000"/>
                <w:szCs w:val="24"/>
              </w:rPr>
              <w:t>Sparrm.</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color w:val="000000"/>
                <w:szCs w:val="24"/>
              </w:rPr>
              <w:t xml:space="preserve">Urera hypselodendron </w:t>
            </w:r>
            <w:r w:rsidRPr="002505EF">
              <w:rPr>
                <w:bCs/>
                <w:color w:val="000000"/>
                <w:szCs w:val="24"/>
              </w:rPr>
              <w:t>(A.Rich.) Wedd.</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iCs/>
                <w:color w:val="000000"/>
                <w:szCs w:val="24"/>
              </w:rPr>
              <w:t xml:space="preserve">Apodytes dimidiata </w:t>
            </w:r>
          </w:p>
        </w:tc>
        <w:tc>
          <w:tcPr>
            <w:tcW w:w="2536" w:type="pct"/>
          </w:tcPr>
          <w:p w:rsidR="003A5B19" w:rsidRPr="002505EF" w:rsidRDefault="003A5B19" w:rsidP="006F5659">
            <w:pPr>
              <w:tabs>
                <w:tab w:val="left" w:pos="795"/>
              </w:tabs>
              <w:spacing w:after="0"/>
              <w:rPr>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iCs/>
                <w:color w:val="000000"/>
                <w:szCs w:val="24"/>
              </w:rPr>
              <w:t xml:space="preserve">Rhus vulgaris </w:t>
            </w:r>
            <w:r w:rsidRPr="002505EF">
              <w:rPr>
                <w:bCs/>
                <w:color w:val="000000"/>
                <w:szCs w:val="24"/>
              </w:rPr>
              <w:t>Meikle.</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color w:val="000000"/>
                <w:szCs w:val="24"/>
              </w:rPr>
              <w:lastRenderedPageBreak/>
              <w:t xml:space="preserve">Salix mucronata </w:t>
            </w:r>
            <w:r w:rsidRPr="002505EF">
              <w:rPr>
                <w:bCs/>
                <w:color w:val="000000"/>
                <w:szCs w:val="24"/>
              </w:rPr>
              <w:t>Thunb. (S. subserrata Willd.)</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color w:val="000000"/>
                <w:szCs w:val="24"/>
              </w:rPr>
              <w:t>Olea europaea L.</w:t>
            </w:r>
            <w:r w:rsidRPr="002505EF">
              <w:rPr>
                <w:bCs/>
                <w:color w:val="000000"/>
                <w:szCs w:val="24"/>
              </w:rPr>
              <w:t xml:space="preserve"> subsp</w:t>
            </w:r>
            <w:r w:rsidRPr="002505EF">
              <w:rPr>
                <w:bCs/>
                <w:i/>
                <w:color w:val="000000"/>
                <w:szCs w:val="24"/>
              </w:rPr>
              <w:t xml:space="preserve">. cuspidata </w:t>
            </w:r>
            <w:r w:rsidRPr="002505EF">
              <w:rPr>
                <w:bCs/>
                <w:color w:val="000000"/>
                <w:szCs w:val="24"/>
              </w:rPr>
              <w:t>(Wall.exG.Don) Cif.</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iCs/>
                <w:color w:val="000000"/>
                <w:szCs w:val="24"/>
              </w:rPr>
              <w:t xml:space="preserve">Myrica salicifolia </w:t>
            </w:r>
            <w:r w:rsidRPr="002505EF">
              <w:rPr>
                <w:bCs/>
                <w:iCs/>
                <w:color w:val="000000"/>
                <w:szCs w:val="24"/>
              </w:rPr>
              <w:t>A.Rich.</w:t>
            </w:r>
          </w:p>
        </w:tc>
        <w:tc>
          <w:tcPr>
            <w:tcW w:w="2536" w:type="pct"/>
          </w:tcPr>
          <w:p w:rsidR="003A5B19" w:rsidRPr="002505EF" w:rsidRDefault="003A5B19" w:rsidP="006F5659">
            <w:pPr>
              <w:spacing w:after="0"/>
              <w:rPr>
                <w:i/>
                <w:iCs/>
                <w:color w:val="000000"/>
                <w:szCs w:val="24"/>
              </w:rPr>
            </w:pPr>
          </w:p>
        </w:tc>
      </w:tr>
      <w:tr w:rsidR="003A5B19" w:rsidRPr="002505EF" w:rsidTr="006F5659">
        <w:tc>
          <w:tcPr>
            <w:tcW w:w="2464" w:type="pct"/>
          </w:tcPr>
          <w:p w:rsidR="003A5B19" w:rsidRPr="002505EF" w:rsidRDefault="003A5B19" w:rsidP="006F5659">
            <w:pPr>
              <w:spacing w:after="0"/>
              <w:rPr>
                <w:bCs/>
                <w:i/>
                <w:iCs/>
                <w:color w:val="000000"/>
                <w:szCs w:val="24"/>
              </w:rPr>
            </w:pPr>
            <w:r w:rsidRPr="002505EF">
              <w:rPr>
                <w:bCs/>
                <w:i/>
                <w:color w:val="000000"/>
                <w:szCs w:val="24"/>
              </w:rPr>
              <w:t xml:space="preserve">Hagenia abyssinica </w:t>
            </w:r>
            <w:r w:rsidRPr="002505EF">
              <w:rPr>
                <w:bCs/>
                <w:color w:val="000000"/>
                <w:szCs w:val="24"/>
              </w:rPr>
              <w:t>(Bruce) J. F. Gmel.</w:t>
            </w:r>
          </w:p>
        </w:tc>
        <w:tc>
          <w:tcPr>
            <w:tcW w:w="2536" w:type="pct"/>
          </w:tcPr>
          <w:p w:rsidR="003A5B19" w:rsidRPr="002505EF" w:rsidRDefault="003A5B19" w:rsidP="006F5659">
            <w:pPr>
              <w:spacing w:after="0"/>
              <w:rPr>
                <w:color w:val="000000"/>
                <w:szCs w:val="24"/>
              </w:rPr>
            </w:pPr>
          </w:p>
        </w:tc>
      </w:tr>
      <w:tr w:rsidR="003A5B19" w:rsidRPr="002505EF" w:rsidTr="006F5659">
        <w:tc>
          <w:tcPr>
            <w:tcW w:w="2464" w:type="pct"/>
          </w:tcPr>
          <w:p w:rsidR="003A5B19" w:rsidRPr="002505EF" w:rsidRDefault="003A5B19" w:rsidP="006F5659">
            <w:pPr>
              <w:spacing w:after="0"/>
              <w:rPr>
                <w:bCs/>
                <w:i/>
                <w:color w:val="000000"/>
                <w:szCs w:val="24"/>
              </w:rPr>
            </w:pPr>
            <w:r w:rsidRPr="002505EF">
              <w:rPr>
                <w:bCs/>
                <w:i/>
                <w:color w:val="000000"/>
                <w:szCs w:val="24"/>
              </w:rPr>
              <w:t xml:space="preserve">Erythrina brucei </w:t>
            </w:r>
            <w:r w:rsidRPr="002505EF">
              <w:rPr>
                <w:bCs/>
                <w:color w:val="000000"/>
                <w:szCs w:val="24"/>
              </w:rPr>
              <w:t>Schweinf.</w:t>
            </w:r>
          </w:p>
        </w:tc>
        <w:tc>
          <w:tcPr>
            <w:tcW w:w="2536" w:type="pct"/>
          </w:tcPr>
          <w:p w:rsidR="003A5B19" w:rsidRPr="002505EF" w:rsidRDefault="003A5B19" w:rsidP="006F5659">
            <w:pPr>
              <w:spacing w:after="0"/>
              <w:rPr>
                <w:color w:val="000000"/>
                <w:szCs w:val="24"/>
              </w:rPr>
            </w:pPr>
          </w:p>
        </w:tc>
      </w:tr>
      <w:tr w:rsidR="003A5B19" w:rsidRPr="002505EF" w:rsidTr="006F5659">
        <w:tc>
          <w:tcPr>
            <w:tcW w:w="2464" w:type="pct"/>
          </w:tcPr>
          <w:p w:rsidR="003A5B19" w:rsidRPr="002505EF" w:rsidRDefault="003A5B19" w:rsidP="006F5659">
            <w:pPr>
              <w:spacing w:after="0"/>
              <w:rPr>
                <w:bCs/>
                <w:i/>
                <w:color w:val="000000"/>
                <w:szCs w:val="24"/>
              </w:rPr>
            </w:pPr>
            <w:r w:rsidRPr="002505EF">
              <w:rPr>
                <w:bCs/>
                <w:i/>
                <w:color w:val="000000"/>
                <w:szCs w:val="24"/>
              </w:rPr>
              <w:t xml:space="preserve">Eucalyptus globulus </w:t>
            </w:r>
            <w:r w:rsidRPr="002505EF">
              <w:rPr>
                <w:bCs/>
                <w:color w:val="000000"/>
                <w:szCs w:val="24"/>
              </w:rPr>
              <w:t>Labill.</w:t>
            </w:r>
          </w:p>
        </w:tc>
        <w:tc>
          <w:tcPr>
            <w:tcW w:w="2536" w:type="pct"/>
          </w:tcPr>
          <w:p w:rsidR="003A5B19" w:rsidRPr="002505EF" w:rsidRDefault="003A5B19" w:rsidP="006F5659">
            <w:pPr>
              <w:spacing w:after="0"/>
              <w:rPr>
                <w:color w:val="000000"/>
                <w:szCs w:val="24"/>
              </w:rPr>
            </w:pPr>
          </w:p>
        </w:tc>
      </w:tr>
    </w:tbl>
    <w:p w:rsidR="003A5B19" w:rsidRDefault="003A5B19" w:rsidP="003A5B19">
      <w:pPr>
        <w:pStyle w:val="Heading3"/>
        <w:spacing w:before="0" w:after="200"/>
        <w:rPr>
          <w:rFonts w:ascii="Times New Roman" w:hAnsi="Times New Roman"/>
          <w:color w:val="000000"/>
          <w:szCs w:val="24"/>
        </w:rPr>
      </w:pPr>
      <w:bookmarkStart w:id="219" w:name="_Toc71582230"/>
      <w:bookmarkStart w:id="220" w:name="_Toc72761869"/>
      <w:bookmarkStart w:id="221" w:name="_Toc72765358"/>
      <w:bookmarkStart w:id="222" w:name="_Toc103206418"/>
    </w:p>
    <w:p w:rsidR="003A5B19" w:rsidRPr="003B5612" w:rsidRDefault="00435EF2" w:rsidP="003A5B19">
      <w:pPr>
        <w:pStyle w:val="Heading3"/>
        <w:spacing w:before="0"/>
        <w:rPr>
          <w:rFonts w:ascii="Times New Roman" w:hAnsi="Times New Roman"/>
          <w:color w:val="000000"/>
          <w:sz w:val="24"/>
          <w:szCs w:val="24"/>
        </w:rPr>
      </w:pPr>
      <w:r w:rsidRPr="00435EF2">
        <w:rPr>
          <w:rFonts w:ascii="Times New Roman" w:hAnsi="Times New Roman"/>
          <w:color w:val="000000"/>
          <w:sz w:val="24"/>
          <w:szCs w:val="24"/>
        </w:rPr>
        <w:t>4.1.3 Species Diversity, Richness and Evenness</w:t>
      </w:r>
      <w:bookmarkEnd w:id="219"/>
      <w:bookmarkEnd w:id="220"/>
      <w:bookmarkEnd w:id="221"/>
      <w:bookmarkEnd w:id="222"/>
    </w:p>
    <w:p w:rsidR="003A5B19" w:rsidRDefault="003A5B19" w:rsidP="003A5B19">
      <w:pPr>
        <w:spacing w:after="0"/>
        <w:rPr>
          <w:bCs/>
          <w:color w:val="000000"/>
          <w:szCs w:val="24"/>
          <w:shd w:val="clear" w:color="auto" w:fill="FFFFFF"/>
        </w:rPr>
      </w:pPr>
      <w:bookmarkStart w:id="223" w:name="_Toc71582231"/>
      <w:bookmarkStart w:id="224" w:name="_Toc71594654"/>
      <w:bookmarkStart w:id="225" w:name="_Toc71723502"/>
      <w:r w:rsidRPr="00DF0389">
        <w:rPr>
          <w:bCs/>
          <w:color w:val="000000"/>
          <w:szCs w:val="24"/>
          <w:shd w:val="clear" w:color="auto" w:fill="FFFFFF"/>
        </w:rPr>
        <w:t>The estimated values of species diversity and evenness within the Chancho Kebena forestbased on the Shannon-Wiener diversity index were 3.30 and 0.86, respectively (Appendix 4).</w:t>
      </w:r>
      <w:bookmarkStart w:id="226" w:name="_Toc72761870"/>
      <w:bookmarkStart w:id="227" w:name="_Toc72765359"/>
      <w:bookmarkStart w:id="228" w:name="_Toc103206419"/>
      <w:bookmarkEnd w:id="223"/>
      <w:bookmarkEnd w:id="224"/>
      <w:bookmarkEnd w:id="225"/>
    </w:p>
    <w:p w:rsidR="003A5B19" w:rsidRDefault="003A5B19" w:rsidP="003A5B19">
      <w:pPr>
        <w:spacing w:after="0"/>
        <w:rPr>
          <w:bCs/>
          <w:color w:val="000000"/>
          <w:szCs w:val="24"/>
          <w:shd w:val="clear" w:color="auto" w:fill="FFFFFF"/>
        </w:rPr>
      </w:pPr>
    </w:p>
    <w:p w:rsidR="003A5B19" w:rsidRPr="00217101" w:rsidRDefault="003A5B19" w:rsidP="003A5B19">
      <w:pPr>
        <w:spacing w:after="0"/>
        <w:rPr>
          <w:b/>
          <w:bCs/>
          <w:color w:val="000000"/>
          <w:szCs w:val="24"/>
          <w:shd w:val="clear" w:color="auto" w:fill="FFFFFF"/>
        </w:rPr>
      </w:pPr>
      <w:r w:rsidRPr="00217101">
        <w:rPr>
          <w:b/>
          <w:bCs/>
          <w:color w:val="000000"/>
          <w:szCs w:val="24"/>
        </w:rPr>
        <w:t>4.1.4 Carbon Stock in Above Ground and Below Ground</w:t>
      </w:r>
      <w:bookmarkEnd w:id="226"/>
      <w:bookmarkEnd w:id="227"/>
      <w:bookmarkEnd w:id="228"/>
    </w:p>
    <w:p w:rsidR="003A5B19" w:rsidRPr="00EF045F" w:rsidRDefault="00435EF2" w:rsidP="003A5B19">
      <w:pPr>
        <w:pStyle w:val="Heading4"/>
        <w:spacing w:before="0"/>
        <w:rPr>
          <w:rFonts w:ascii="Times New Roman" w:hAnsi="Times New Roman"/>
          <w:bCs w:val="0"/>
          <w:i w:val="0"/>
          <w:color w:val="auto"/>
          <w:sz w:val="24"/>
          <w:szCs w:val="24"/>
        </w:rPr>
      </w:pPr>
      <w:bookmarkStart w:id="229" w:name="_Toc72761871"/>
      <w:bookmarkStart w:id="230" w:name="_Toc72765360"/>
      <w:bookmarkStart w:id="231" w:name="_Toc103206420"/>
      <w:r w:rsidRPr="00435EF2">
        <w:rPr>
          <w:rFonts w:ascii="Times New Roman" w:hAnsi="Times New Roman"/>
          <w:bCs w:val="0"/>
          <w:i w:val="0"/>
          <w:color w:val="auto"/>
          <w:sz w:val="24"/>
          <w:szCs w:val="24"/>
        </w:rPr>
        <w:t xml:space="preserve">4.1.4.1 Carbon </w:t>
      </w:r>
      <w:r w:rsidR="00EF045F" w:rsidRPr="00EF045F">
        <w:rPr>
          <w:rFonts w:ascii="Times New Roman" w:hAnsi="Times New Roman"/>
          <w:bCs w:val="0"/>
          <w:i w:val="0"/>
          <w:color w:val="auto"/>
          <w:sz w:val="24"/>
          <w:szCs w:val="24"/>
        </w:rPr>
        <w:t>stock in above ground bi</w:t>
      </w:r>
      <w:r w:rsidR="00EF045F" w:rsidRPr="00AA1121">
        <w:rPr>
          <w:rFonts w:ascii="Times New Roman" w:hAnsi="Times New Roman"/>
          <w:bCs w:val="0"/>
          <w:i w:val="0"/>
          <w:color w:val="auto"/>
          <w:sz w:val="24"/>
          <w:szCs w:val="24"/>
        </w:rPr>
        <w:t>omass</w:t>
      </w:r>
      <w:bookmarkEnd w:id="229"/>
      <w:bookmarkEnd w:id="230"/>
      <w:bookmarkEnd w:id="231"/>
    </w:p>
    <w:p w:rsidR="003A5B19" w:rsidRDefault="003A5B19" w:rsidP="003A5B19">
      <w:pPr>
        <w:spacing w:after="100" w:afterAutospacing="1"/>
        <w:rPr>
          <w:color w:val="000000"/>
          <w:szCs w:val="24"/>
        </w:rPr>
      </w:pPr>
      <w:bookmarkStart w:id="232" w:name="_Toc74828618"/>
      <w:r w:rsidRPr="00DF0389">
        <w:rPr>
          <w:color w:val="000000"/>
          <w:szCs w:val="24"/>
        </w:rPr>
        <w:t xml:space="preserve">A total of 28 woody plant species with heights and DBH&gt; 1.5 m and &gt;5 cm respectively, were measured from the study plots for estimation of aboveground biomass using the allometric equation developed by (Chave </w:t>
      </w:r>
      <w:r w:rsidRPr="00DF0389">
        <w:rPr>
          <w:i/>
          <w:color w:val="000000"/>
          <w:szCs w:val="24"/>
        </w:rPr>
        <w:t xml:space="preserve">et al., </w:t>
      </w:r>
      <w:r w:rsidRPr="00DF0389">
        <w:rPr>
          <w:color w:val="000000"/>
          <w:szCs w:val="24"/>
        </w:rPr>
        <w:t xml:space="preserve">2014). According to Chidumayo (2002) cited by Chave </w:t>
      </w:r>
      <w:r w:rsidRPr="00DF0389">
        <w:rPr>
          <w:i/>
          <w:color w:val="000000"/>
          <w:szCs w:val="24"/>
        </w:rPr>
        <w:t xml:space="preserve">et al., </w:t>
      </w:r>
      <w:r w:rsidRPr="00DF0389">
        <w:rPr>
          <w:color w:val="000000"/>
          <w:szCs w:val="24"/>
        </w:rPr>
        <w:t xml:space="preserve">2014) excluded trees/shrubs with DBH &lt; 5 cm because such trees/shrubs hold a small fraction of AGB in forests and woodlands. </w:t>
      </w:r>
    </w:p>
    <w:p w:rsidR="003A5B19" w:rsidRDefault="003A5B19" w:rsidP="003A5B19">
      <w:pPr>
        <w:spacing w:after="100" w:afterAutospacing="1"/>
        <w:rPr>
          <w:szCs w:val="24"/>
        </w:rPr>
      </w:pPr>
      <w:r w:rsidRPr="00DF0389">
        <w:rPr>
          <w:color w:val="000000"/>
          <w:szCs w:val="24"/>
        </w:rPr>
        <w:t>The study forest's mean aboveground biomass and carbon stock were found to be 119.12 and 59.56 tons/ha, respectively (Appendix 6).The minimum and maximum aboveground biomasses 52.15 and 595.24 tons /ha respectively. Likewise, the higher and lower above ground carbon stock per plot in the area of plots 20 and 11were 26.07 tons/ ha and 297.62 tons/ ha, respectively.</w:t>
      </w:r>
    </w:p>
    <w:p w:rsidR="003A5B19" w:rsidRPr="00DF0389" w:rsidRDefault="003A5B19" w:rsidP="003A5B19">
      <w:pPr>
        <w:spacing w:after="100" w:afterAutospacing="1"/>
        <w:rPr>
          <w:color w:val="000000"/>
          <w:szCs w:val="24"/>
        </w:rPr>
      </w:pPr>
      <w:r w:rsidRPr="00DF0389">
        <w:rPr>
          <w:szCs w:val="24"/>
        </w:rPr>
        <w:t>Because quadrat 11 has the most AGC stock, it is relatively better protected by the District Environment, Forest, and Climate Change Authority Office.</w:t>
      </w:r>
      <w:r w:rsidRPr="00DF0389">
        <w:rPr>
          <w:color w:val="000000"/>
          <w:szCs w:val="24"/>
        </w:rPr>
        <w:t>Thus, minimum and maximum of 95.69 and 1092.26 tons/ha corresponding plots CO</w:t>
      </w:r>
      <w:r w:rsidRPr="00DF0389">
        <w:rPr>
          <w:color w:val="000000"/>
          <w:szCs w:val="24"/>
          <w:vertAlign w:val="subscript"/>
        </w:rPr>
        <w:t>2</w:t>
      </w:r>
      <w:r w:rsidRPr="00DF0389">
        <w:rPr>
          <w:color w:val="000000"/>
          <w:szCs w:val="24"/>
        </w:rPr>
        <w:t xml:space="preserve"> equivalents were sequestrated in AGB.</w:t>
      </w:r>
    </w:p>
    <w:bookmarkEnd w:id="232"/>
    <w:p w:rsidR="003A5B19" w:rsidRPr="00DF0389" w:rsidRDefault="003A5B19" w:rsidP="003A5B19">
      <w:pPr>
        <w:pStyle w:val="Caption"/>
        <w:spacing w:line="360" w:lineRule="auto"/>
        <w:rPr>
          <w:color w:val="000000"/>
          <w:szCs w:val="24"/>
        </w:rPr>
      </w:pPr>
      <w:r w:rsidRPr="003F4BF6">
        <w:rPr>
          <w:noProof/>
          <w:color w:val="000000"/>
          <w:szCs w:val="24"/>
        </w:rPr>
        <w:lastRenderedPageBreak/>
        <w:drawing>
          <wp:inline distT="0" distB="0" distL="0" distR="0">
            <wp:extent cx="5492115" cy="2477770"/>
            <wp:effectExtent l="0" t="0" r="13335" b="17780"/>
            <wp:docPr id="4"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A5B19" w:rsidRPr="00DF0389" w:rsidRDefault="003A5B19" w:rsidP="003A5B19">
      <w:pPr>
        <w:spacing w:after="0"/>
        <w:rPr>
          <w:color w:val="000000"/>
          <w:szCs w:val="24"/>
        </w:rPr>
      </w:pPr>
      <w:bookmarkStart w:id="233" w:name="_Toc71723503"/>
      <w:bookmarkStart w:id="234" w:name="_Toc71863752"/>
    </w:p>
    <w:p w:rsidR="003A5B19" w:rsidRPr="00DF0389" w:rsidRDefault="003A5B19" w:rsidP="003A5B19">
      <w:pPr>
        <w:spacing w:after="0"/>
        <w:rPr>
          <w:color w:val="000000"/>
          <w:szCs w:val="24"/>
        </w:rPr>
      </w:pPr>
      <w:r w:rsidRPr="00DF0389">
        <w:rPr>
          <w:color w:val="000000"/>
          <w:szCs w:val="24"/>
        </w:rPr>
        <w:t xml:space="preserve">Figure 7: Distributions of AGB, AGC and CO2 equivalents of tree species within plot </w:t>
      </w:r>
    </w:p>
    <w:p w:rsidR="003A5B19" w:rsidRPr="000A2542" w:rsidRDefault="00435EF2" w:rsidP="003A5B19">
      <w:pPr>
        <w:pStyle w:val="Heading4"/>
        <w:rPr>
          <w:rFonts w:ascii="Times New Roman" w:hAnsi="Times New Roman"/>
          <w:bCs w:val="0"/>
          <w:i w:val="0"/>
          <w:color w:val="000000"/>
          <w:sz w:val="24"/>
          <w:szCs w:val="24"/>
        </w:rPr>
      </w:pPr>
      <w:bookmarkStart w:id="235" w:name="_Toc72761872"/>
      <w:bookmarkStart w:id="236" w:name="_Toc72765361"/>
      <w:bookmarkStart w:id="237" w:name="_Toc103206421"/>
      <w:bookmarkEnd w:id="233"/>
      <w:bookmarkEnd w:id="234"/>
      <w:r w:rsidRPr="00435EF2">
        <w:rPr>
          <w:rFonts w:ascii="Times New Roman" w:hAnsi="Times New Roman"/>
          <w:bCs w:val="0"/>
          <w:i w:val="0"/>
          <w:color w:val="000000"/>
          <w:sz w:val="24"/>
          <w:szCs w:val="24"/>
        </w:rPr>
        <w:t xml:space="preserve">4.1.4.2 Carbon </w:t>
      </w:r>
      <w:r w:rsidR="000A2542" w:rsidRPr="000A2542">
        <w:rPr>
          <w:rFonts w:ascii="Times New Roman" w:hAnsi="Times New Roman"/>
          <w:bCs w:val="0"/>
          <w:i w:val="0"/>
          <w:color w:val="000000"/>
          <w:sz w:val="24"/>
          <w:szCs w:val="24"/>
        </w:rPr>
        <w:t>stock in below ground biomass</w:t>
      </w:r>
      <w:bookmarkEnd w:id="235"/>
      <w:bookmarkEnd w:id="236"/>
      <w:bookmarkEnd w:id="237"/>
    </w:p>
    <w:p w:rsidR="003A5B19" w:rsidRDefault="003A5B19" w:rsidP="003A5B19">
      <w:pPr>
        <w:spacing w:after="0"/>
        <w:rPr>
          <w:color w:val="000000"/>
          <w:szCs w:val="24"/>
        </w:rPr>
      </w:pPr>
      <w:r w:rsidRPr="00DF0389">
        <w:rPr>
          <w:color w:val="000000"/>
          <w:szCs w:val="24"/>
        </w:rPr>
        <w:t>The overall minimum and maximum below ground biomass of trees and shrubs in the study forest was 10.43 and 119.05 tons/ha, respectively, with a mean value of 23.82 tons/ ha likewise, the minimum below ground carbon was 5.21t/ha whereas the maximum below ground carbon stock was 59.52tons/ha in the region of plots 20 and 11, respectively as it is derived from above-ground biomass (Figure 6) with   mean value of 11.91 tons/ha. Thus, below-ground biomass sequestered a minimum and maximum of 19.14 and 218.45 tons/ha CO</w:t>
      </w:r>
      <w:r w:rsidRPr="00DF0389">
        <w:rPr>
          <w:color w:val="000000"/>
          <w:szCs w:val="24"/>
          <w:vertAlign w:val="subscript"/>
        </w:rPr>
        <w:t>2</w:t>
      </w:r>
      <w:r>
        <w:rPr>
          <w:color w:val="000000"/>
          <w:szCs w:val="24"/>
        </w:rPr>
        <w:t xml:space="preserve"> equivalents, respectively. </w:t>
      </w:r>
      <w:r w:rsidRPr="00DF0389">
        <w:rPr>
          <w:color w:val="000000"/>
          <w:szCs w:val="24"/>
        </w:rPr>
        <w:t>Details are given in Appendix</w:t>
      </w:r>
      <w:r>
        <w:rPr>
          <w:color w:val="000000"/>
          <w:szCs w:val="24"/>
        </w:rPr>
        <w:t xml:space="preserve"> 6.</w:t>
      </w:r>
    </w:p>
    <w:p w:rsidR="003A5B19" w:rsidRDefault="003A5B19" w:rsidP="003A5B19">
      <w:pPr>
        <w:spacing w:after="0"/>
        <w:rPr>
          <w:color w:val="000000"/>
          <w:szCs w:val="24"/>
        </w:rPr>
      </w:pPr>
    </w:p>
    <w:p w:rsidR="003A5B19" w:rsidRDefault="003A5B19" w:rsidP="003A5B19">
      <w:pPr>
        <w:spacing w:after="0"/>
        <w:rPr>
          <w:noProof/>
          <w:color w:val="000000"/>
          <w:szCs w:val="24"/>
        </w:rPr>
      </w:pPr>
      <w:r w:rsidRPr="003F4BF6">
        <w:rPr>
          <w:noProof/>
          <w:color w:val="000000"/>
          <w:szCs w:val="24"/>
        </w:rPr>
        <w:drawing>
          <wp:inline distT="0" distB="0" distL="0" distR="0">
            <wp:extent cx="5875020" cy="1979295"/>
            <wp:effectExtent l="0" t="0" r="11430" b="20955"/>
            <wp:docPr id="3"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A5B19" w:rsidRPr="00DF0389" w:rsidRDefault="003A5B19" w:rsidP="003A5B19">
      <w:pPr>
        <w:spacing w:after="0"/>
        <w:rPr>
          <w:color w:val="000000"/>
          <w:szCs w:val="24"/>
        </w:rPr>
      </w:pPr>
      <w:r w:rsidRPr="00DF0389">
        <w:rPr>
          <w:color w:val="000000"/>
          <w:szCs w:val="24"/>
        </w:rPr>
        <w:t>Figure .8 Distributions of BGB, BGC and CO</w:t>
      </w:r>
      <w:r w:rsidRPr="00DF0389">
        <w:rPr>
          <w:color w:val="000000"/>
          <w:szCs w:val="24"/>
          <w:vertAlign w:val="subscript"/>
        </w:rPr>
        <w:t>2</w:t>
      </w:r>
      <w:r w:rsidRPr="00DF0389">
        <w:rPr>
          <w:color w:val="000000"/>
          <w:szCs w:val="24"/>
        </w:rPr>
        <w:t xml:space="preserve"> equivalents of tree species within plots</w:t>
      </w:r>
    </w:p>
    <w:p w:rsidR="003A5B19" w:rsidRPr="00BD2582" w:rsidRDefault="003A5B19" w:rsidP="003A5B19">
      <w:pPr>
        <w:pStyle w:val="Heading4"/>
        <w:rPr>
          <w:rFonts w:ascii="Times New Roman" w:hAnsi="Times New Roman"/>
          <w:b w:val="0"/>
          <w:bCs w:val="0"/>
          <w:i w:val="0"/>
          <w:color w:val="000000"/>
          <w:szCs w:val="24"/>
        </w:rPr>
      </w:pPr>
      <w:bookmarkStart w:id="238" w:name="_Toc72761873"/>
      <w:bookmarkStart w:id="239" w:name="_Toc72765362"/>
      <w:bookmarkStart w:id="240" w:name="_Toc103206422"/>
      <w:r w:rsidRPr="00BD2582">
        <w:rPr>
          <w:rFonts w:ascii="Times New Roman" w:hAnsi="Times New Roman"/>
          <w:b w:val="0"/>
          <w:bCs w:val="0"/>
          <w:i w:val="0"/>
          <w:color w:val="000000"/>
          <w:szCs w:val="24"/>
        </w:rPr>
        <w:lastRenderedPageBreak/>
        <w:t xml:space="preserve">4.1.4.3 Total Carbon Stock density of Chancho </w:t>
      </w:r>
      <w:bookmarkEnd w:id="238"/>
      <w:bookmarkEnd w:id="239"/>
      <w:r w:rsidRPr="00BD2582">
        <w:rPr>
          <w:rFonts w:ascii="Times New Roman" w:hAnsi="Times New Roman"/>
          <w:b w:val="0"/>
          <w:bCs w:val="0"/>
          <w:i w:val="0"/>
          <w:color w:val="000000"/>
          <w:szCs w:val="24"/>
        </w:rPr>
        <w:t>Kebena Forest</w:t>
      </w:r>
      <w:bookmarkEnd w:id="240"/>
    </w:p>
    <w:p w:rsidR="003A5B19" w:rsidRDefault="003A5B19" w:rsidP="003A5B19">
      <w:pPr>
        <w:spacing w:before="200" w:after="0"/>
        <w:rPr>
          <w:color w:val="000000"/>
          <w:szCs w:val="24"/>
        </w:rPr>
      </w:pPr>
      <w:r w:rsidRPr="00DF0389">
        <w:rPr>
          <w:color w:val="000000"/>
          <w:szCs w:val="24"/>
        </w:rPr>
        <w:t xml:space="preserve">The total carbon stock of the study forest was calculated by summing of above ground and below ground carbon, for all plots. The carbon stock was found to range from a minimum of 31.29 tons/ha in plot 20 to a maximum of 357.1 tons/hain plot 11, with corresponding minimum and maximum Carbon dioxide equivalent values of 114.82 and 1310.72 tons/ha (Figure.7).The total mean carbon density of the study forests in AGC and BGC was 71.47 tons/ha (Appendix 6). The summary of the AGC and BGC was given in Table 2. </w:t>
      </w:r>
    </w:p>
    <w:p w:rsidR="003A5B19" w:rsidRPr="00DF0389" w:rsidRDefault="003A5B19" w:rsidP="003A5B19">
      <w:pPr>
        <w:spacing w:before="200" w:after="0"/>
        <w:rPr>
          <w:color w:val="000000"/>
          <w:szCs w:val="24"/>
        </w:rPr>
      </w:pPr>
    </w:p>
    <w:p w:rsidR="003A5B19" w:rsidRPr="00DF0389" w:rsidRDefault="003A5B19" w:rsidP="003A5B19">
      <w:pPr>
        <w:pStyle w:val="Caption"/>
        <w:spacing w:before="0" w:line="360" w:lineRule="auto"/>
        <w:rPr>
          <w:color w:val="000000"/>
          <w:szCs w:val="24"/>
        </w:rPr>
      </w:pPr>
      <w:r w:rsidRPr="003F4BF6">
        <w:rPr>
          <w:noProof/>
          <w:color w:val="000000"/>
          <w:szCs w:val="24"/>
        </w:rPr>
        <w:drawing>
          <wp:inline distT="0" distB="0" distL="0" distR="0">
            <wp:extent cx="5871210" cy="2412365"/>
            <wp:effectExtent l="0" t="0" r="15240" b="26035"/>
            <wp:docPr id="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A5B19" w:rsidRDefault="003A5B19" w:rsidP="003A5B19">
      <w:pPr>
        <w:rPr>
          <w:color w:val="000000"/>
          <w:szCs w:val="24"/>
        </w:rPr>
      </w:pPr>
      <w:r w:rsidRPr="00DF0389">
        <w:rPr>
          <w:color w:val="000000"/>
          <w:szCs w:val="24"/>
        </w:rPr>
        <w:t>Figure 9: Distributions of TC and CO</w:t>
      </w:r>
      <w:r w:rsidRPr="00DF0389">
        <w:rPr>
          <w:color w:val="000000"/>
          <w:szCs w:val="24"/>
          <w:vertAlign w:val="subscript"/>
        </w:rPr>
        <w:t>2</w:t>
      </w:r>
      <w:r w:rsidRPr="00DF0389">
        <w:rPr>
          <w:color w:val="000000"/>
          <w:szCs w:val="24"/>
        </w:rPr>
        <w:t xml:space="preserve"> equivalents of tree species with in plots</w:t>
      </w:r>
    </w:p>
    <w:p w:rsidR="003A5B19" w:rsidRPr="00BD2582" w:rsidRDefault="003A5B19" w:rsidP="003A5B19">
      <w:pPr>
        <w:rPr>
          <w:b/>
          <w:bCs/>
          <w:color w:val="000000"/>
          <w:szCs w:val="24"/>
        </w:rPr>
      </w:pPr>
      <w:r w:rsidRPr="00BD2582">
        <w:rPr>
          <w:b/>
          <w:bCs/>
          <w:color w:val="000000"/>
          <w:szCs w:val="24"/>
        </w:rPr>
        <w:t xml:space="preserve">Table 2: A summary of the mean biomass and carbon stock of AG and BG </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89"/>
        <w:gridCol w:w="1889"/>
        <w:gridCol w:w="1889"/>
        <w:gridCol w:w="1316"/>
        <w:gridCol w:w="2593"/>
      </w:tblGrid>
      <w:tr w:rsidR="003A5B19" w:rsidRPr="002505EF" w:rsidTr="006F5659">
        <w:trPr>
          <w:trHeight w:val="149"/>
        </w:trPr>
        <w:tc>
          <w:tcPr>
            <w:tcW w:w="986" w:type="pct"/>
          </w:tcPr>
          <w:p w:rsidR="003A5B19" w:rsidRPr="002505EF" w:rsidRDefault="003A5B19" w:rsidP="006F5659">
            <w:pPr>
              <w:spacing w:after="0"/>
              <w:rPr>
                <w:bCs/>
                <w:color w:val="000000"/>
                <w:szCs w:val="24"/>
              </w:rPr>
            </w:pPr>
            <w:r w:rsidRPr="002505EF">
              <w:rPr>
                <w:bCs/>
                <w:color w:val="000000"/>
                <w:szCs w:val="24"/>
              </w:rPr>
              <w:t>No. Plots</w:t>
            </w:r>
          </w:p>
        </w:tc>
        <w:tc>
          <w:tcPr>
            <w:tcW w:w="2659" w:type="pct"/>
            <w:gridSpan w:val="3"/>
          </w:tcPr>
          <w:p w:rsidR="003A5B19" w:rsidRPr="002505EF" w:rsidRDefault="003A5B19" w:rsidP="006F5659">
            <w:pPr>
              <w:spacing w:after="0"/>
              <w:rPr>
                <w:bCs/>
                <w:color w:val="000000"/>
                <w:szCs w:val="24"/>
              </w:rPr>
            </w:pPr>
            <w:r w:rsidRPr="002505EF">
              <w:rPr>
                <w:bCs/>
                <w:color w:val="000000"/>
                <w:szCs w:val="24"/>
              </w:rPr>
              <w:t>Carbon Pool</w:t>
            </w:r>
          </w:p>
        </w:tc>
        <w:tc>
          <w:tcPr>
            <w:tcW w:w="1354" w:type="pct"/>
            <w:vMerge w:val="restart"/>
          </w:tcPr>
          <w:p w:rsidR="003A5B19" w:rsidRPr="002505EF" w:rsidRDefault="003A5B19" w:rsidP="006F5659">
            <w:pPr>
              <w:spacing w:after="0"/>
              <w:rPr>
                <w:bCs/>
                <w:color w:val="000000"/>
                <w:szCs w:val="24"/>
              </w:rPr>
            </w:pPr>
            <w:r w:rsidRPr="002505EF">
              <w:rPr>
                <w:bCs/>
                <w:color w:val="000000"/>
                <w:szCs w:val="24"/>
              </w:rPr>
              <w:t>Total Carbon Stock</w:t>
            </w:r>
          </w:p>
        </w:tc>
      </w:tr>
      <w:tr w:rsidR="003A5B19" w:rsidRPr="002505EF" w:rsidTr="006F5659">
        <w:trPr>
          <w:trHeight w:val="192"/>
        </w:trPr>
        <w:tc>
          <w:tcPr>
            <w:tcW w:w="986" w:type="pct"/>
          </w:tcPr>
          <w:p w:rsidR="003A5B19" w:rsidRPr="002505EF" w:rsidRDefault="003A5B19" w:rsidP="006F5659">
            <w:pPr>
              <w:spacing w:after="0"/>
              <w:rPr>
                <w:bCs/>
                <w:color w:val="000000"/>
                <w:szCs w:val="24"/>
              </w:rPr>
            </w:pPr>
            <w:r w:rsidRPr="002505EF">
              <w:rPr>
                <w:bCs/>
                <w:color w:val="000000"/>
                <w:szCs w:val="24"/>
              </w:rPr>
              <w:t>32</w:t>
            </w:r>
          </w:p>
        </w:tc>
        <w:tc>
          <w:tcPr>
            <w:tcW w:w="986" w:type="pct"/>
          </w:tcPr>
          <w:p w:rsidR="003A5B19" w:rsidRPr="002505EF" w:rsidRDefault="003A5B19" w:rsidP="006F5659">
            <w:pPr>
              <w:spacing w:after="0"/>
              <w:rPr>
                <w:bCs/>
                <w:color w:val="000000"/>
                <w:szCs w:val="24"/>
              </w:rPr>
            </w:pPr>
            <w:r w:rsidRPr="002505EF">
              <w:rPr>
                <w:bCs/>
                <w:color w:val="000000"/>
                <w:szCs w:val="24"/>
              </w:rPr>
              <w:t>AGB</w:t>
            </w:r>
          </w:p>
        </w:tc>
        <w:tc>
          <w:tcPr>
            <w:tcW w:w="986" w:type="pct"/>
          </w:tcPr>
          <w:p w:rsidR="003A5B19" w:rsidRPr="002505EF" w:rsidRDefault="003A5B19" w:rsidP="006F5659">
            <w:pPr>
              <w:spacing w:after="0"/>
              <w:rPr>
                <w:bCs/>
                <w:color w:val="000000"/>
                <w:szCs w:val="24"/>
              </w:rPr>
            </w:pPr>
            <w:r w:rsidRPr="002505EF">
              <w:rPr>
                <w:bCs/>
                <w:color w:val="000000"/>
                <w:szCs w:val="24"/>
              </w:rPr>
              <w:t>AGC</w:t>
            </w:r>
          </w:p>
        </w:tc>
        <w:tc>
          <w:tcPr>
            <w:tcW w:w="686" w:type="pct"/>
          </w:tcPr>
          <w:p w:rsidR="003A5B19" w:rsidRPr="002505EF" w:rsidRDefault="003A5B19" w:rsidP="006F5659">
            <w:pPr>
              <w:spacing w:after="0"/>
              <w:rPr>
                <w:bCs/>
                <w:color w:val="000000"/>
                <w:szCs w:val="24"/>
              </w:rPr>
            </w:pPr>
            <w:r w:rsidRPr="002505EF">
              <w:rPr>
                <w:bCs/>
                <w:color w:val="000000"/>
                <w:szCs w:val="24"/>
              </w:rPr>
              <w:t>BGC</w:t>
            </w:r>
          </w:p>
        </w:tc>
        <w:tc>
          <w:tcPr>
            <w:tcW w:w="1354" w:type="pct"/>
            <w:vMerge/>
          </w:tcPr>
          <w:p w:rsidR="003A5B19" w:rsidRPr="002505EF" w:rsidRDefault="003A5B19" w:rsidP="006F5659">
            <w:pPr>
              <w:spacing w:after="0"/>
              <w:rPr>
                <w:bCs/>
                <w:color w:val="000000"/>
                <w:szCs w:val="24"/>
              </w:rPr>
            </w:pPr>
          </w:p>
        </w:tc>
      </w:tr>
      <w:tr w:rsidR="003A5B19" w:rsidRPr="002505EF" w:rsidTr="006F5659">
        <w:trPr>
          <w:trHeight w:val="513"/>
        </w:trPr>
        <w:tc>
          <w:tcPr>
            <w:tcW w:w="986" w:type="pct"/>
            <w:tcBorders>
              <w:top w:val="single" w:sz="4" w:space="0" w:color="auto"/>
            </w:tcBorders>
          </w:tcPr>
          <w:p w:rsidR="003A5B19" w:rsidRPr="002505EF" w:rsidRDefault="003A5B19" w:rsidP="006F5659">
            <w:pPr>
              <w:spacing w:after="0"/>
              <w:rPr>
                <w:bCs/>
                <w:color w:val="000000"/>
                <w:szCs w:val="24"/>
              </w:rPr>
            </w:pPr>
            <w:r w:rsidRPr="002505EF">
              <w:rPr>
                <w:bCs/>
                <w:color w:val="000000"/>
                <w:szCs w:val="24"/>
              </w:rPr>
              <w:t>Mean tons/ha</w:t>
            </w:r>
          </w:p>
        </w:tc>
        <w:tc>
          <w:tcPr>
            <w:tcW w:w="986" w:type="pct"/>
            <w:tcBorders>
              <w:top w:val="single" w:sz="4" w:space="0" w:color="auto"/>
            </w:tcBorders>
          </w:tcPr>
          <w:p w:rsidR="003A5B19" w:rsidRPr="002505EF" w:rsidRDefault="003A5B19" w:rsidP="006F5659">
            <w:pPr>
              <w:rPr>
                <w:bCs/>
                <w:color w:val="000000"/>
                <w:szCs w:val="24"/>
              </w:rPr>
            </w:pPr>
            <w:r w:rsidRPr="002505EF">
              <w:rPr>
                <w:bCs/>
                <w:color w:val="000000"/>
                <w:szCs w:val="24"/>
              </w:rPr>
              <w:t>119.12</w:t>
            </w:r>
          </w:p>
        </w:tc>
        <w:tc>
          <w:tcPr>
            <w:tcW w:w="986" w:type="pct"/>
            <w:tcBorders>
              <w:top w:val="single" w:sz="4" w:space="0" w:color="auto"/>
            </w:tcBorders>
          </w:tcPr>
          <w:p w:rsidR="003A5B19" w:rsidRPr="002505EF" w:rsidRDefault="003A5B19" w:rsidP="006F5659">
            <w:pPr>
              <w:rPr>
                <w:bCs/>
                <w:color w:val="000000"/>
                <w:szCs w:val="24"/>
              </w:rPr>
            </w:pPr>
            <w:r w:rsidRPr="002505EF">
              <w:rPr>
                <w:bCs/>
                <w:color w:val="000000"/>
                <w:szCs w:val="24"/>
              </w:rPr>
              <w:t>59.56</w:t>
            </w:r>
          </w:p>
        </w:tc>
        <w:tc>
          <w:tcPr>
            <w:tcW w:w="686" w:type="pct"/>
            <w:tcBorders>
              <w:top w:val="single" w:sz="4" w:space="0" w:color="auto"/>
            </w:tcBorders>
          </w:tcPr>
          <w:p w:rsidR="003A5B19" w:rsidRPr="002505EF" w:rsidRDefault="003A5B19" w:rsidP="006F5659">
            <w:pPr>
              <w:spacing w:after="0"/>
              <w:rPr>
                <w:bCs/>
                <w:color w:val="000000"/>
                <w:szCs w:val="24"/>
              </w:rPr>
            </w:pPr>
            <w:r w:rsidRPr="002505EF">
              <w:rPr>
                <w:bCs/>
                <w:color w:val="000000"/>
                <w:szCs w:val="24"/>
              </w:rPr>
              <w:t>11.91</w:t>
            </w:r>
          </w:p>
        </w:tc>
        <w:tc>
          <w:tcPr>
            <w:tcW w:w="1354" w:type="pct"/>
            <w:vMerge w:val="restart"/>
            <w:tcBorders>
              <w:top w:val="single" w:sz="4" w:space="0" w:color="auto"/>
            </w:tcBorders>
          </w:tcPr>
          <w:p w:rsidR="003A5B19" w:rsidRPr="002505EF" w:rsidRDefault="003A5B19" w:rsidP="006F5659">
            <w:pPr>
              <w:spacing w:after="0"/>
              <w:rPr>
                <w:bCs/>
                <w:color w:val="000000"/>
                <w:szCs w:val="24"/>
              </w:rPr>
            </w:pPr>
            <w:r w:rsidRPr="002505EF">
              <w:rPr>
                <w:bCs/>
                <w:color w:val="000000"/>
                <w:szCs w:val="24"/>
              </w:rPr>
              <w:t xml:space="preserve">    71.47</w:t>
            </w:r>
          </w:p>
        </w:tc>
      </w:tr>
      <w:tr w:rsidR="003A5B19" w:rsidRPr="002505EF" w:rsidTr="006F5659">
        <w:trPr>
          <w:trHeight w:val="448"/>
        </w:trPr>
        <w:tc>
          <w:tcPr>
            <w:tcW w:w="986" w:type="pct"/>
          </w:tcPr>
          <w:p w:rsidR="003A5B19" w:rsidRPr="002505EF" w:rsidRDefault="003A5B19" w:rsidP="006F5659">
            <w:pPr>
              <w:spacing w:after="0"/>
              <w:rPr>
                <w:bCs/>
                <w:color w:val="000000"/>
                <w:szCs w:val="24"/>
              </w:rPr>
            </w:pPr>
            <w:r w:rsidRPr="002505EF">
              <w:rPr>
                <w:bCs/>
                <w:color w:val="000000"/>
                <w:szCs w:val="24"/>
              </w:rPr>
              <w:t>%</w:t>
            </w:r>
          </w:p>
        </w:tc>
        <w:tc>
          <w:tcPr>
            <w:tcW w:w="986" w:type="pct"/>
          </w:tcPr>
          <w:p w:rsidR="003A5B19" w:rsidRPr="002505EF" w:rsidRDefault="003A5B19" w:rsidP="006F5659">
            <w:pPr>
              <w:spacing w:after="0"/>
              <w:rPr>
                <w:bCs/>
                <w:color w:val="000000"/>
                <w:szCs w:val="24"/>
              </w:rPr>
            </w:pPr>
          </w:p>
        </w:tc>
        <w:tc>
          <w:tcPr>
            <w:tcW w:w="986" w:type="pct"/>
          </w:tcPr>
          <w:p w:rsidR="003A5B19" w:rsidRPr="002505EF" w:rsidRDefault="003A5B19" w:rsidP="006F5659">
            <w:pPr>
              <w:spacing w:after="0"/>
              <w:rPr>
                <w:bCs/>
                <w:color w:val="000000"/>
                <w:szCs w:val="24"/>
              </w:rPr>
            </w:pPr>
            <w:r w:rsidRPr="002505EF">
              <w:rPr>
                <w:bCs/>
                <w:color w:val="000000"/>
                <w:szCs w:val="24"/>
              </w:rPr>
              <w:t>83.33</w:t>
            </w:r>
          </w:p>
        </w:tc>
        <w:tc>
          <w:tcPr>
            <w:tcW w:w="686" w:type="pct"/>
          </w:tcPr>
          <w:p w:rsidR="003A5B19" w:rsidRPr="002505EF" w:rsidRDefault="003A5B19" w:rsidP="006F5659">
            <w:pPr>
              <w:spacing w:after="0"/>
              <w:rPr>
                <w:bCs/>
                <w:color w:val="000000"/>
                <w:szCs w:val="24"/>
              </w:rPr>
            </w:pPr>
            <w:r w:rsidRPr="002505EF">
              <w:rPr>
                <w:bCs/>
                <w:color w:val="000000"/>
                <w:szCs w:val="24"/>
              </w:rPr>
              <w:t>16.66</w:t>
            </w:r>
          </w:p>
        </w:tc>
        <w:tc>
          <w:tcPr>
            <w:tcW w:w="1354" w:type="pct"/>
            <w:vMerge/>
          </w:tcPr>
          <w:p w:rsidR="003A5B19" w:rsidRPr="002505EF" w:rsidRDefault="003A5B19" w:rsidP="006F5659">
            <w:pPr>
              <w:spacing w:after="0"/>
              <w:rPr>
                <w:bCs/>
                <w:color w:val="000000"/>
                <w:szCs w:val="24"/>
              </w:rPr>
            </w:pPr>
          </w:p>
        </w:tc>
      </w:tr>
    </w:tbl>
    <w:p w:rsidR="003A5B19" w:rsidRDefault="003A5B19" w:rsidP="003A5B19">
      <w:pPr>
        <w:pStyle w:val="Heading3"/>
        <w:spacing w:before="0" w:after="200"/>
        <w:rPr>
          <w:rFonts w:ascii="Times New Roman" w:hAnsi="Times New Roman"/>
          <w:color w:val="000000"/>
          <w:szCs w:val="24"/>
        </w:rPr>
      </w:pPr>
      <w:bookmarkStart w:id="241" w:name="_Toc103206423"/>
    </w:p>
    <w:p w:rsidR="003A5B19" w:rsidRPr="00DF0389" w:rsidRDefault="003A5B19" w:rsidP="003A5B19">
      <w:pPr>
        <w:pStyle w:val="Heading3"/>
        <w:spacing w:before="0"/>
        <w:rPr>
          <w:rFonts w:ascii="Times New Roman" w:hAnsi="Times New Roman"/>
          <w:color w:val="000000"/>
          <w:szCs w:val="24"/>
        </w:rPr>
      </w:pPr>
      <w:r w:rsidRPr="00DF0389">
        <w:rPr>
          <w:rFonts w:ascii="Times New Roman" w:hAnsi="Times New Roman"/>
          <w:color w:val="000000"/>
          <w:szCs w:val="24"/>
        </w:rPr>
        <w:t>4.1.5 CarbonVariation with Tree Species</w:t>
      </w:r>
      <w:bookmarkEnd w:id="241"/>
    </w:p>
    <w:p w:rsidR="003A5B19" w:rsidRPr="00DF0389" w:rsidRDefault="003A5B19" w:rsidP="003A5B19">
      <w:pPr>
        <w:spacing w:after="0"/>
        <w:rPr>
          <w:i/>
          <w:color w:val="000000"/>
          <w:szCs w:val="24"/>
        </w:rPr>
      </w:pPr>
      <w:r w:rsidRPr="00DF0389">
        <w:rPr>
          <w:color w:val="000000"/>
          <w:szCs w:val="24"/>
        </w:rPr>
        <w:t>In the present study, a total of 628 woody plant trees/shrubs categorized under 28 different species were recorded across all plots (</w:t>
      </w:r>
      <w:r>
        <w:rPr>
          <w:color w:val="000000"/>
          <w:szCs w:val="24"/>
        </w:rPr>
        <w:t>Table 3</w:t>
      </w:r>
      <w:r w:rsidRPr="00DF0389">
        <w:rPr>
          <w:color w:val="000000"/>
          <w:szCs w:val="24"/>
        </w:rPr>
        <w:t xml:space="preserve"> and Appendix 5). The forest carbon stock of </w:t>
      </w:r>
      <w:r w:rsidRPr="00DF0389">
        <w:rPr>
          <w:color w:val="000000"/>
          <w:szCs w:val="24"/>
        </w:rPr>
        <w:lastRenderedPageBreak/>
        <w:t>woody plant species in the study area ranges from 0.464tons/hato 14.58 tons/ha ha for</w:t>
      </w:r>
      <w:r w:rsidRPr="00DF0389">
        <w:rPr>
          <w:i/>
          <w:iCs/>
          <w:color w:val="000000"/>
          <w:szCs w:val="24"/>
        </w:rPr>
        <w:t xml:space="preserve">Calpurnia aurea </w:t>
      </w:r>
      <w:r w:rsidRPr="00DF0389">
        <w:rPr>
          <w:iCs/>
          <w:color w:val="000000"/>
          <w:szCs w:val="24"/>
        </w:rPr>
        <w:t>(Ait.)  Bent and</w:t>
      </w:r>
      <w:r w:rsidRPr="00DF0389">
        <w:rPr>
          <w:i/>
          <w:color w:val="000000"/>
          <w:szCs w:val="24"/>
        </w:rPr>
        <w:t xml:space="preserve">Prunus africana </w:t>
      </w:r>
      <w:r>
        <w:rPr>
          <w:i/>
          <w:color w:val="000000"/>
          <w:szCs w:val="24"/>
        </w:rPr>
        <w:t>(</w:t>
      </w:r>
      <w:r w:rsidRPr="00DF0389">
        <w:rPr>
          <w:color w:val="000000"/>
          <w:szCs w:val="24"/>
        </w:rPr>
        <w:t>Hook.f.)  Kalkm..</w:t>
      </w:r>
    </w:p>
    <w:p w:rsidR="003A5B19" w:rsidRPr="007970EA" w:rsidRDefault="003A5B19" w:rsidP="003A5B19">
      <w:pPr>
        <w:spacing w:after="0"/>
        <w:rPr>
          <w:b/>
          <w:bCs/>
          <w:color w:val="000000"/>
          <w:szCs w:val="24"/>
        </w:rPr>
      </w:pPr>
      <w:r w:rsidRPr="00BD2582">
        <w:rPr>
          <w:b/>
          <w:bCs/>
          <w:color w:val="000000"/>
          <w:szCs w:val="24"/>
        </w:rPr>
        <w:t xml:space="preserve">Table 3:  Carbon stocks (tons/ha) of AG and BG per tree species in Chancho Kebena </w:t>
      </w:r>
      <w:r w:rsidRPr="007970EA">
        <w:rPr>
          <w:b/>
          <w:bCs/>
          <w:color w:val="000000"/>
          <w:szCs w:val="24"/>
        </w:rPr>
        <w:t xml:space="preserve">Forest </w:t>
      </w:r>
    </w:p>
    <w:tbl>
      <w:tblPr>
        <w:tblW w:w="5000" w:type="pct"/>
        <w:tblLook w:val="04A0" w:firstRow="1" w:lastRow="0" w:firstColumn="1" w:lastColumn="0" w:noHBand="0" w:noVBand="1"/>
      </w:tblPr>
      <w:tblGrid>
        <w:gridCol w:w="4905"/>
        <w:gridCol w:w="711"/>
        <w:gridCol w:w="711"/>
        <w:gridCol w:w="601"/>
        <w:gridCol w:w="858"/>
        <w:gridCol w:w="901"/>
        <w:gridCol w:w="889"/>
      </w:tblGrid>
      <w:tr w:rsidR="003A5B19" w:rsidRPr="007970EA" w:rsidTr="006F5659">
        <w:trPr>
          <w:trHeight w:val="360"/>
        </w:trPr>
        <w:tc>
          <w:tcPr>
            <w:tcW w:w="2561" w:type="pct"/>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3A5B19" w:rsidRPr="007970EA" w:rsidRDefault="003A5B19" w:rsidP="006F5659">
            <w:pPr>
              <w:spacing w:after="0"/>
              <w:rPr>
                <w:i/>
                <w:iCs/>
                <w:color w:val="000000"/>
                <w:szCs w:val="24"/>
              </w:rPr>
            </w:pPr>
            <w:r w:rsidRPr="007970EA">
              <w:rPr>
                <w:bCs/>
                <w:color w:val="000000"/>
                <w:szCs w:val="24"/>
              </w:rPr>
              <w:t>Species name</w:t>
            </w:r>
          </w:p>
        </w:tc>
        <w:tc>
          <w:tcPr>
            <w:tcW w:w="1975" w:type="pct"/>
            <w:gridSpan w:val="5"/>
            <w:tcBorders>
              <w:top w:val="single" w:sz="8" w:space="0" w:color="auto"/>
              <w:left w:val="nil"/>
              <w:bottom w:val="single" w:sz="8" w:space="0" w:color="auto"/>
              <w:right w:val="nil"/>
            </w:tcBorders>
            <w:shd w:val="clear" w:color="auto" w:fill="auto"/>
            <w:noWrap/>
            <w:vAlign w:val="bottom"/>
            <w:hideMark/>
          </w:tcPr>
          <w:p w:rsidR="003A5B19" w:rsidRPr="007970EA" w:rsidRDefault="003A5B19" w:rsidP="006F5659">
            <w:pPr>
              <w:spacing w:after="0"/>
              <w:rPr>
                <w:i/>
                <w:iCs/>
                <w:color w:val="000000"/>
                <w:szCs w:val="24"/>
              </w:rPr>
            </w:pPr>
            <w:r w:rsidRPr="007970EA">
              <w:rPr>
                <w:color w:val="000000"/>
                <w:szCs w:val="24"/>
              </w:rPr>
              <w:t>AG and BG Carbon Pool per tree</w:t>
            </w:r>
          </w:p>
        </w:tc>
        <w:tc>
          <w:tcPr>
            <w:tcW w:w="464" w:type="pct"/>
            <w:tcBorders>
              <w:top w:val="single" w:sz="8" w:space="0" w:color="auto"/>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 </w:t>
            </w:r>
          </w:p>
        </w:tc>
      </w:tr>
      <w:tr w:rsidR="003A5B19" w:rsidRPr="007970EA" w:rsidTr="006F5659">
        <w:trPr>
          <w:cantSplit/>
          <w:trHeight w:val="646"/>
        </w:trPr>
        <w:tc>
          <w:tcPr>
            <w:tcW w:w="2561" w:type="pct"/>
            <w:vMerge/>
            <w:tcBorders>
              <w:top w:val="single" w:sz="8" w:space="0" w:color="auto"/>
              <w:left w:val="single" w:sz="8" w:space="0" w:color="auto"/>
              <w:bottom w:val="single" w:sz="8" w:space="0" w:color="000000"/>
              <w:right w:val="single" w:sz="8" w:space="0" w:color="auto"/>
            </w:tcBorders>
            <w:vAlign w:val="center"/>
            <w:hideMark/>
          </w:tcPr>
          <w:p w:rsidR="003A5B19" w:rsidRPr="007970EA" w:rsidRDefault="003A5B19" w:rsidP="006F5659">
            <w:pPr>
              <w:spacing w:after="0"/>
              <w:rPr>
                <w:color w:val="000000"/>
                <w:szCs w:val="24"/>
              </w:rPr>
            </w:pPr>
          </w:p>
        </w:tc>
        <w:tc>
          <w:tcPr>
            <w:tcW w:w="371"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bCs/>
                <w:color w:val="000000"/>
                <w:szCs w:val="24"/>
              </w:rPr>
              <w:t>AGC t/ha</w:t>
            </w:r>
          </w:p>
        </w:tc>
        <w:tc>
          <w:tcPr>
            <w:tcW w:w="371"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bCs/>
                <w:color w:val="000000"/>
                <w:szCs w:val="24"/>
              </w:rPr>
              <w:t>BGC t/ha</w:t>
            </w:r>
          </w:p>
        </w:tc>
        <w:tc>
          <w:tcPr>
            <w:tcW w:w="314"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bCs/>
                <w:color w:val="000000"/>
                <w:szCs w:val="24"/>
              </w:rPr>
              <w:t>TC t/ha</w:t>
            </w:r>
          </w:p>
        </w:tc>
        <w:tc>
          <w:tcPr>
            <w:tcW w:w="448"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color w:val="000000"/>
                <w:szCs w:val="24"/>
              </w:rPr>
              <w:t>AG CO</w:t>
            </w:r>
            <w:r w:rsidRPr="007970EA">
              <w:rPr>
                <w:color w:val="000000"/>
                <w:szCs w:val="24"/>
                <w:vertAlign w:val="subscript"/>
              </w:rPr>
              <w:t>2</w:t>
            </w:r>
            <w:r w:rsidRPr="007970EA">
              <w:rPr>
                <w:color w:val="000000"/>
                <w:szCs w:val="24"/>
              </w:rPr>
              <w:t>eq. t/ha</w:t>
            </w:r>
          </w:p>
        </w:tc>
        <w:tc>
          <w:tcPr>
            <w:tcW w:w="470"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color w:val="000000"/>
                <w:szCs w:val="24"/>
              </w:rPr>
              <w:t>BGCO</w:t>
            </w:r>
            <w:r w:rsidRPr="007970EA">
              <w:rPr>
                <w:color w:val="000000"/>
                <w:szCs w:val="24"/>
                <w:vertAlign w:val="subscript"/>
              </w:rPr>
              <w:t>2</w:t>
            </w:r>
            <w:r w:rsidRPr="007970EA">
              <w:rPr>
                <w:color w:val="000000"/>
                <w:szCs w:val="24"/>
              </w:rPr>
              <w:t xml:space="preserve"> t/ha</w:t>
            </w:r>
          </w:p>
        </w:tc>
        <w:tc>
          <w:tcPr>
            <w:tcW w:w="464" w:type="pct"/>
            <w:tcBorders>
              <w:top w:val="nil"/>
              <w:left w:val="nil"/>
              <w:bottom w:val="single" w:sz="8" w:space="0" w:color="000000"/>
              <w:right w:val="single" w:sz="8" w:space="0" w:color="auto"/>
            </w:tcBorders>
            <w:shd w:val="clear" w:color="auto" w:fill="auto"/>
            <w:vAlign w:val="bottom"/>
            <w:hideMark/>
          </w:tcPr>
          <w:p w:rsidR="003A5B19" w:rsidRPr="007970EA" w:rsidRDefault="003A5B19" w:rsidP="006F5659">
            <w:pPr>
              <w:spacing w:after="0"/>
              <w:rPr>
                <w:color w:val="000000"/>
                <w:szCs w:val="24"/>
              </w:rPr>
            </w:pPr>
            <w:r w:rsidRPr="007970EA">
              <w:rPr>
                <w:color w:val="000000"/>
                <w:szCs w:val="24"/>
              </w:rPr>
              <w:t>% of TC/tree</w:t>
            </w:r>
          </w:p>
        </w:tc>
      </w:tr>
      <w:tr w:rsidR="003A5B19" w:rsidRPr="007970EA" w:rsidTr="006F5659">
        <w:trPr>
          <w:trHeight w:val="268"/>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 Euphorbia candelabrum </w:t>
            </w:r>
            <w:r w:rsidR="00435EF2" w:rsidRPr="00435EF2">
              <w:rPr>
                <w:iCs/>
                <w:color w:val="000000"/>
                <w:szCs w:val="24"/>
              </w:rPr>
              <w:t>Kotshy</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0.704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0.141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0.85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2.58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0.517</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0.86</w:t>
            </w:r>
          </w:p>
        </w:tc>
      </w:tr>
      <w:tr w:rsidR="003A5B19" w:rsidRPr="007970EA" w:rsidTr="006F5659">
        <w:trPr>
          <w:trHeight w:val="360"/>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Salix mucronata </w:t>
            </w:r>
            <w:r w:rsidR="00435EF2" w:rsidRPr="00435EF2">
              <w:rPr>
                <w:iCs/>
                <w:color w:val="000000"/>
                <w:szCs w:val="24"/>
              </w:rPr>
              <w:t>Thunb. (S. subserrata Willd.)</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1.942</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0.388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2.33</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7.13</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1.426</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2.36</w:t>
            </w:r>
          </w:p>
        </w:tc>
      </w:tr>
      <w:tr w:rsidR="003A5B19" w:rsidRPr="007970EA" w:rsidTr="006F5659">
        <w:trPr>
          <w:trHeight w:val="250"/>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Nuxia congesta </w:t>
            </w:r>
            <w:r w:rsidR="00435EF2" w:rsidRPr="00435EF2">
              <w:rPr>
                <w:iCs/>
                <w:color w:val="000000"/>
                <w:szCs w:val="24"/>
              </w:rPr>
              <w:t>R.Br.ex Fresen.</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1.013</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0.203</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1.22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3.72</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0.743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1.23</w:t>
            </w:r>
          </w:p>
        </w:tc>
      </w:tr>
      <w:tr w:rsidR="003A5B19" w:rsidRPr="007970EA" w:rsidTr="006F5659">
        <w:trPr>
          <w:trHeight w:val="360"/>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Schefflera abyssinica </w:t>
            </w:r>
            <w:r w:rsidR="00435EF2" w:rsidRPr="00435EF2">
              <w:rPr>
                <w:iCs/>
                <w:color w:val="000000"/>
                <w:szCs w:val="24"/>
              </w:rPr>
              <w:t>(Hochst. ex A. Rich.)Harms</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4.906</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0.981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5.89</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3.601</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5.97</w:t>
            </w:r>
          </w:p>
        </w:tc>
      </w:tr>
      <w:tr w:rsidR="003A5B19" w:rsidRPr="007970EA" w:rsidTr="006F5659">
        <w:trPr>
          <w:trHeight w:val="205"/>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Croton macrostachyus </w:t>
            </w:r>
            <w:r w:rsidR="00435EF2" w:rsidRPr="00435EF2">
              <w:rPr>
                <w:iCs/>
                <w:color w:val="000000"/>
                <w:szCs w:val="24"/>
              </w:rPr>
              <w:t>Del.</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2.403</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0.481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2.88</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8.82</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1.764</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2.92</w:t>
            </w:r>
          </w:p>
        </w:tc>
      </w:tr>
      <w:tr w:rsidR="003A5B19" w:rsidRPr="007970EA" w:rsidTr="006F5659">
        <w:trPr>
          <w:trHeight w:val="268"/>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Myrica salicifolia A.Rich.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2.961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0.592</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3.55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10.9</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2.173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3.6</w:t>
            </w:r>
          </w:p>
        </w:tc>
      </w:tr>
      <w:tr w:rsidR="003A5B19" w:rsidRPr="007970EA" w:rsidTr="006F5659">
        <w:trPr>
          <w:trHeight w:val="304"/>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Podocarpus falcatus (</w:t>
            </w:r>
            <w:r w:rsidR="00435EF2" w:rsidRPr="00435EF2">
              <w:rPr>
                <w:iCs/>
                <w:color w:val="000000"/>
                <w:szCs w:val="24"/>
              </w:rPr>
              <w:t>Thunb.) R. B. ex. Mirb.</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7.291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1.458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8.75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26.8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5.352</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8.87</w:t>
            </w:r>
          </w:p>
        </w:tc>
      </w:tr>
      <w:tr w:rsidR="003A5B19" w:rsidRPr="007970EA" w:rsidTr="006F5659">
        <w:trPr>
          <w:trHeight w:val="268"/>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7970EA" w:rsidRDefault="003A5B19" w:rsidP="006F5659">
            <w:pPr>
              <w:spacing w:after="0"/>
              <w:rPr>
                <w:i/>
                <w:iCs/>
                <w:color w:val="000000"/>
                <w:szCs w:val="24"/>
              </w:rPr>
            </w:pPr>
            <w:r w:rsidRPr="007970EA">
              <w:rPr>
                <w:i/>
                <w:iCs/>
                <w:color w:val="000000"/>
                <w:szCs w:val="24"/>
              </w:rPr>
              <w:t xml:space="preserve">Calpurnia aurea (Ait.) Benth.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0.464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0.093</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0.56</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1.7</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0.34</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7970EA" w:rsidRDefault="003A5B19" w:rsidP="006F5659">
            <w:pPr>
              <w:spacing w:after="0"/>
              <w:rPr>
                <w:color w:val="000000"/>
                <w:szCs w:val="24"/>
              </w:rPr>
            </w:pPr>
            <w:r w:rsidRPr="007970EA">
              <w:rPr>
                <w:color w:val="000000"/>
                <w:szCs w:val="24"/>
              </w:rPr>
              <w:t>0.56</w:t>
            </w:r>
          </w:p>
        </w:tc>
      </w:tr>
      <w:tr w:rsidR="003A5B19" w:rsidRPr="006256D9" w:rsidTr="006F5659">
        <w:trPr>
          <w:trHeight w:val="268"/>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Dombeya torrida (J.F. Gmel.) P. Bamps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1.321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0.264</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1.59</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4.85</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0.97</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1.61</w:t>
            </w:r>
          </w:p>
        </w:tc>
      </w:tr>
      <w:tr w:rsidR="003A5B19" w:rsidRPr="006256D9" w:rsidTr="006F5659">
        <w:trPr>
          <w:trHeight w:val="259"/>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Rhus vulgaris Meikle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1.602</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0.32</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1.92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5.88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1.176</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1.95</w:t>
            </w:r>
          </w:p>
        </w:tc>
      </w:tr>
      <w:tr w:rsidR="003A5B19" w:rsidRPr="006256D9" w:rsidTr="006F5659">
        <w:trPr>
          <w:trHeight w:val="241"/>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Vernonia auriculifera Hiern.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0.748</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0.15</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0.9</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2.74</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0.549</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0.91</w:t>
            </w:r>
          </w:p>
        </w:tc>
      </w:tr>
      <w:tr w:rsidR="003A5B19" w:rsidRPr="006256D9" w:rsidTr="006F5659">
        <w:trPr>
          <w:trHeight w:val="360"/>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lastRenderedPageBreak/>
              <w:t>OleaeuropaeaL.</w:t>
            </w:r>
            <w:r w:rsidRPr="006256D9">
              <w:rPr>
                <w:i/>
                <w:iCs/>
                <w:color w:val="000000"/>
                <w:szCs w:val="24"/>
                <w:u w:val="single"/>
              </w:rPr>
              <w:t>subspcuspidata</w:t>
            </w:r>
            <w:r w:rsidRPr="006256D9">
              <w:rPr>
                <w:i/>
                <w:iCs/>
                <w:color w:val="000000"/>
                <w:szCs w:val="24"/>
              </w:rPr>
              <w:t xml:space="preserve"> (Wall.exG.Don)  Cif.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1.516</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0.303</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5.57</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1.113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1.85</w:t>
            </w:r>
          </w:p>
        </w:tc>
      </w:tr>
      <w:tr w:rsidR="003A5B19" w:rsidRPr="006256D9" w:rsidTr="006F5659">
        <w:trPr>
          <w:trHeight w:val="223"/>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Juniperus procera Hochst. Ex Endl.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2.187</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0.437</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2.62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8.03</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1.605</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2.66</w:t>
            </w:r>
          </w:p>
        </w:tc>
      </w:tr>
      <w:tr w:rsidR="003A5B19" w:rsidRPr="006256D9" w:rsidTr="006F5659">
        <w:trPr>
          <w:trHeight w:val="205"/>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Grevillea robusta R. BR.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2.114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0.423</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2.54</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7.76</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1.552</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2.57</w:t>
            </w:r>
          </w:p>
        </w:tc>
      </w:tr>
      <w:tr w:rsidR="003A5B19" w:rsidRPr="006256D9" w:rsidTr="006F5659">
        <w:trPr>
          <w:trHeight w:val="187"/>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Prunus africana (Hook.f.) Kalkm</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14.58</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2.916</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53.5</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10.7</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17.7</w:t>
            </w:r>
          </w:p>
        </w:tc>
      </w:tr>
      <w:tr w:rsidR="003A5B19" w:rsidRPr="006256D9" w:rsidTr="006F5659">
        <w:trPr>
          <w:trHeight w:val="268"/>
        </w:trPr>
        <w:tc>
          <w:tcPr>
            <w:tcW w:w="2561" w:type="pct"/>
            <w:tcBorders>
              <w:top w:val="nil"/>
              <w:left w:val="single" w:sz="8" w:space="0" w:color="auto"/>
              <w:bottom w:val="single" w:sz="8" w:space="0" w:color="auto"/>
              <w:right w:val="single" w:sz="8" w:space="0" w:color="auto"/>
            </w:tcBorders>
            <w:shd w:val="clear" w:color="auto" w:fill="auto"/>
            <w:vAlign w:val="bottom"/>
            <w:hideMark/>
          </w:tcPr>
          <w:p w:rsidR="003A5B19" w:rsidRPr="006256D9" w:rsidRDefault="003A5B19" w:rsidP="006F5659">
            <w:pPr>
              <w:spacing w:after="0"/>
              <w:rPr>
                <w:i/>
                <w:iCs/>
                <w:color w:val="000000"/>
                <w:szCs w:val="24"/>
              </w:rPr>
            </w:pPr>
            <w:r w:rsidRPr="006256D9">
              <w:rPr>
                <w:i/>
                <w:iCs/>
                <w:color w:val="000000"/>
                <w:szCs w:val="24"/>
              </w:rPr>
              <w:t xml:space="preserve">Ficus sur Forssk.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10.04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2.008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36.8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7.369</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12.2</w:t>
            </w:r>
          </w:p>
        </w:tc>
      </w:tr>
      <w:tr w:rsidR="003A5B19" w:rsidRPr="006256D9" w:rsidTr="006F5659">
        <w:trPr>
          <w:trHeight w:val="241"/>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Hagenia abyssinica (Bruce) J. F. Gmel.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1.446</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0.289</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1.74</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5.31</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1.062</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1.76</w:t>
            </w:r>
          </w:p>
        </w:tc>
      </w:tr>
      <w:tr w:rsidR="003A5B19" w:rsidRPr="006256D9" w:rsidTr="006F5659">
        <w:trPr>
          <w:trHeight w:val="223"/>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Maytenus arbutifolia (A.Rich.) Wilczek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1.462</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0.292</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5.36</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1.073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1.78</w:t>
            </w:r>
          </w:p>
        </w:tc>
      </w:tr>
      <w:tr w:rsidR="003A5B19" w:rsidRPr="006256D9" w:rsidTr="006F5659">
        <w:trPr>
          <w:trHeight w:val="205"/>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Acacia abyssinica Hochst. Ex Benth.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1.047</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0.209</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1.26</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3.84</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0.768</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1.27</w:t>
            </w:r>
          </w:p>
        </w:tc>
      </w:tr>
      <w:tr w:rsidR="003A5B19" w:rsidRPr="006256D9" w:rsidTr="006F5659">
        <w:trPr>
          <w:trHeight w:val="250"/>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Buddleja polystachya Fresen.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0.94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0.188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1.13</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3.45</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0.69</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1.14</w:t>
            </w:r>
          </w:p>
        </w:tc>
      </w:tr>
      <w:tr w:rsidR="003A5B19" w:rsidRPr="006256D9" w:rsidTr="006F5659">
        <w:trPr>
          <w:trHeight w:val="142"/>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Ficus vasta Forssk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7.807</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1.561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9.37</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28.7</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5.73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9.5</w:t>
            </w:r>
          </w:p>
        </w:tc>
      </w:tr>
      <w:tr w:rsidR="003A5B19" w:rsidRPr="006256D9" w:rsidTr="006F5659">
        <w:trPr>
          <w:trHeight w:val="187"/>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Pinus patula Schiede ex Schltdl. &amp; Cham.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1.766</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0.353</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2.12</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6.48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1.296</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2.15</w:t>
            </w:r>
          </w:p>
        </w:tc>
      </w:tr>
      <w:tr w:rsidR="003A5B19" w:rsidRPr="006256D9" w:rsidTr="006F5659">
        <w:trPr>
          <w:trHeight w:val="259"/>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Ekebergia capensis Sparrm.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4.311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0.862</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5.17</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15.8</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3.164</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5.25</w:t>
            </w:r>
          </w:p>
        </w:tc>
      </w:tr>
      <w:tr w:rsidR="003A5B19" w:rsidRPr="006256D9" w:rsidTr="006F5659">
        <w:trPr>
          <w:trHeight w:val="214"/>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Pittosporum viridiflorum Sims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0.591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0.118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0.71</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2.17</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0.433</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0.72</w:t>
            </w:r>
          </w:p>
        </w:tc>
      </w:tr>
      <w:tr w:rsidR="003A5B19" w:rsidRPr="006256D9" w:rsidTr="006F5659">
        <w:trPr>
          <w:trHeight w:val="196"/>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Olinia rochetiana A. Juss.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1.899</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2.28</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6.97</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1.394</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2.31</w:t>
            </w:r>
          </w:p>
        </w:tc>
      </w:tr>
      <w:tr w:rsidR="003A5B19" w:rsidRPr="006256D9" w:rsidTr="006F5659">
        <w:trPr>
          <w:trHeight w:val="259"/>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Cordia africana Lam.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1.504</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0.301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5.52</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1.104</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1.83</w:t>
            </w:r>
          </w:p>
        </w:tc>
      </w:tr>
      <w:tr w:rsidR="003A5B19" w:rsidRPr="006256D9" w:rsidTr="006F5659">
        <w:trPr>
          <w:trHeight w:val="241"/>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lastRenderedPageBreak/>
              <w:t xml:space="preserve">Erythrina brucei Schweinf.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2.041</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0.408</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2.45</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7.49</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1.498</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2.48</w:t>
            </w:r>
          </w:p>
        </w:tc>
      </w:tr>
      <w:tr w:rsidR="003A5B19" w:rsidRPr="006256D9" w:rsidTr="006F5659">
        <w:trPr>
          <w:trHeight w:val="259"/>
        </w:trPr>
        <w:tc>
          <w:tcPr>
            <w:tcW w:w="2561" w:type="pct"/>
            <w:tcBorders>
              <w:top w:val="nil"/>
              <w:left w:val="single" w:sz="8" w:space="0" w:color="auto"/>
              <w:bottom w:val="single" w:sz="8" w:space="0" w:color="auto"/>
              <w:right w:val="single" w:sz="8" w:space="0" w:color="auto"/>
            </w:tcBorders>
            <w:shd w:val="clear" w:color="auto" w:fill="auto"/>
            <w:noWrap/>
            <w:vAlign w:val="bottom"/>
            <w:hideMark/>
          </w:tcPr>
          <w:p w:rsidR="003A5B19" w:rsidRPr="006256D9" w:rsidRDefault="003A5B19" w:rsidP="006F5659">
            <w:pPr>
              <w:spacing w:after="0"/>
              <w:rPr>
                <w:i/>
                <w:iCs/>
                <w:color w:val="000000"/>
                <w:szCs w:val="24"/>
              </w:rPr>
            </w:pPr>
            <w:r w:rsidRPr="006256D9">
              <w:rPr>
                <w:i/>
                <w:iCs/>
                <w:color w:val="000000"/>
                <w:szCs w:val="24"/>
              </w:rPr>
              <w:t xml:space="preserve">Rhus vulgaris Meikle. </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1.555</w:t>
            </w:r>
          </w:p>
        </w:tc>
        <w:tc>
          <w:tcPr>
            <w:tcW w:w="371"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0.311</w:t>
            </w:r>
          </w:p>
        </w:tc>
        <w:tc>
          <w:tcPr>
            <w:tcW w:w="31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1.87</w:t>
            </w:r>
          </w:p>
        </w:tc>
        <w:tc>
          <w:tcPr>
            <w:tcW w:w="448"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5.71</w:t>
            </w:r>
          </w:p>
        </w:tc>
        <w:tc>
          <w:tcPr>
            <w:tcW w:w="470"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1.142</w:t>
            </w:r>
          </w:p>
        </w:tc>
        <w:tc>
          <w:tcPr>
            <w:tcW w:w="464" w:type="pct"/>
            <w:tcBorders>
              <w:top w:val="nil"/>
              <w:left w:val="nil"/>
              <w:bottom w:val="single" w:sz="8" w:space="0" w:color="auto"/>
              <w:right w:val="single" w:sz="8" w:space="0" w:color="auto"/>
            </w:tcBorders>
            <w:shd w:val="clear" w:color="auto" w:fill="auto"/>
            <w:noWrap/>
            <w:vAlign w:val="bottom"/>
            <w:hideMark/>
          </w:tcPr>
          <w:p w:rsidR="003A5B19" w:rsidRPr="006256D9" w:rsidRDefault="003A5B19" w:rsidP="006F5659">
            <w:pPr>
              <w:spacing w:after="0"/>
              <w:rPr>
                <w:color w:val="000000"/>
                <w:szCs w:val="24"/>
              </w:rPr>
            </w:pPr>
            <w:r w:rsidRPr="006256D9">
              <w:rPr>
                <w:color w:val="000000"/>
                <w:szCs w:val="24"/>
              </w:rPr>
              <w:t>1.89</w:t>
            </w:r>
          </w:p>
        </w:tc>
      </w:tr>
    </w:tbl>
    <w:p w:rsidR="003A5B19" w:rsidRPr="006256D9" w:rsidRDefault="003A5B19" w:rsidP="003A5B19">
      <w:pPr>
        <w:spacing w:after="0"/>
        <w:rPr>
          <w:color w:val="000000"/>
          <w:szCs w:val="24"/>
        </w:rPr>
      </w:pPr>
    </w:p>
    <w:p w:rsidR="003A5B19" w:rsidRPr="00DF0389" w:rsidRDefault="003A5B19" w:rsidP="003A5B19">
      <w:pPr>
        <w:spacing w:after="0"/>
        <w:rPr>
          <w:color w:val="000000"/>
          <w:szCs w:val="24"/>
        </w:rPr>
      </w:pPr>
      <w:r w:rsidRPr="00DF0389">
        <w:rPr>
          <w:color w:val="000000"/>
          <w:szCs w:val="24"/>
        </w:rPr>
        <w:t xml:space="preserve">As shown in table: 3 above, the highest above ground carbon density per tree was obtained for a few woody species having higher DBH value. The species with the highest carbon stock density were recorded for </w:t>
      </w:r>
      <w:r w:rsidRPr="00DF0389">
        <w:rPr>
          <w:i/>
          <w:color w:val="000000"/>
          <w:szCs w:val="24"/>
        </w:rPr>
        <w:t>Prunus africana</w:t>
      </w:r>
      <w:r w:rsidRPr="00DF0389">
        <w:rPr>
          <w:color w:val="000000"/>
          <w:szCs w:val="24"/>
        </w:rPr>
        <w:t xml:space="preserve"> (14.58 t/ha), </w:t>
      </w:r>
      <w:r w:rsidRPr="00DF0389">
        <w:rPr>
          <w:i/>
          <w:color w:val="000000"/>
          <w:szCs w:val="24"/>
        </w:rPr>
        <w:t>Ficus sur</w:t>
      </w:r>
      <w:r w:rsidRPr="00DF0389">
        <w:rPr>
          <w:color w:val="000000"/>
          <w:szCs w:val="24"/>
        </w:rPr>
        <w:t xml:space="preserve"> (10.04 t/ha),</w:t>
      </w:r>
      <w:r w:rsidRPr="00DF0389">
        <w:rPr>
          <w:i/>
          <w:color w:val="000000"/>
          <w:szCs w:val="24"/>
        </w:rPr>
        <w:t>Ficus vasta</w:t>
      </w:r>
      <w:r w:rsidRPr="00DF0389">
        <w:rPr>
          <w:color w:val="000000"/>
          <w:szCs w:val="24"/>
        </w:rPr>
        <w:t xml:space="preserve"> Forssk</w:t>
      </w:r>
      <w:r>
        <w:rPr>
          <w:color w:val="000000"/>
          <w:szCs w:val="24"/>
        </w:rPr>
        <w:t xml:space="preserve"> (</w:t>
      </w:r>
      <w:r w:rsidRPr="00DF0389">
        <w:rPr>
          <w:color w:val="000000"/>
          <w:szCs w:val="24"/>
        </w:rPr>
        <w:t>7.8t/ha) Podocarpus</w:t>
      </w:r>
      <w:r w:rsidRPr="00DF0389">
        <w:rPr>
          <w:i/>
          <w:color w:val="000000"/>
          <w:szCs w:val="24"/>
        </w:rPr>
        <w:t xml:space="preserve"> falcatus </w:t>
      </w:r>
      <w:r w:rsidRPr="00DF0389">
        <w:rPr>
          <w:color w:val="000000"/>
          <w:szCs w:val="24"/>
        </w:rPr>
        <w:t xml:space="preserve">(Thunb.) R. B. ex. Mirb. (7.3 t/ha), </w:t>
      </w:r>
      <w:r>
        <w:rPr>
          <w:color w:val="000000"/>
          <w:szCs w:val="24"/>
        </w:rPr>
        <w:t>and</w:t>
      </w:r>
      <w:r w:rsidRPr="00DF0389">
        <w:rPr>
          <w:i/>
          <w:iCs/>
          <w:color w:val="000000"/>
          <w:szCs w:val="24"/>
        </w:rPr>
        <w:t>Schefflera abyssinica (Hochst. ex A.Rich.) Harms</w:t>
      </w:r>
      <w:r w:rsidRPr="00DF0389">
        <w:rPr>
          <w:color w:val="000000"/>
          <w:szCs w:val="24"/>
        </w:rPr>
        <w:t xml:space="preserve"> (4.9t/ha). These species contributed 54.24 % of the total carbon stock density in the forest. The least AGC were recorded for </w:t>
      </w:r>
      <w:r w:rsidRPr="00DF0389">
        <w:rPr>
          <w:i/>
          <w:iCs/>
          <w:color w:val="000000"/>
          <w:szCs w:val="24"/>
        </w:rPr>
        <w:t>Calpurnia aurea (Ait.) Benth.</w:t>
      </w:r>
      <w:r w:rsidRPr="00DF0389">
        <w:rPr>
          <w:i/>
          <w:color w:val="000000"/>
          <w:szCs w:val="24"/>
        </w:rPr>
        <w:t xml:space="preserve">(0.464 t/ha),Pittosporum viridiflorum </w:t>
      </w:r>
      <w:r w:rsidRPr="00DF0389">
        <w:rPr>
          <w:color w:val="000000"/>
          <w:szCs w:val="24"/>
        </w:rPr>
        <w:t>Sims</w:t>
      </w:r>
      <w:r w:rsidRPr="00DF0389">
        <w:rPr>
          <w:i/>
          <w:color w:val="000000"/>
          <w:szCs w:val="24"/>
        </w:rPr>
        <w:t>(</w:t>
      </w:r>
      <w:r w:rsidRPr="00DF0389">
        <w:rPr>
          <w:color w:val="000000"/>
          <w:szCs w:val="24"/>
        </w:rPr>
        <w:t>0.591 t/ha)</w:t>
      </w:r>
      <w:r w:rsidRPr="00DF0389">
        <w:rPr>
          <w:i/>
          <w:color w:val="000000"/>
          <w:szCs w:val="24"/>
        </w:rPr>
        <w:t xml:space="preserve">, </w:t>
      </w:r>
      <w:r w:rsidRPr="00DF0389">
        <w:rPr>
          <w:i/>
          <w:iCs/>
          <w:color w:val="000000"/>
          <w:szCs w:val="24"/>
        </w:rPr>
        <w:t>Euphorbia candelabrum Kotshy</w:t>
      </w:r>
      <w:r w:rsidRPr="00DF0389">
        <w:rPr>
          <w:i/>
          <w:color w:val="000000"/>
          <w:szCs w:val="24"/>
        </w:rPr>
        <w:t xml:space="preserve"> (0.7 t/ha) and Vernonia auriculifera </w:t>
      </w:r>
      <w:r w:rsidRPr="00DF0389">
        <w:rPr>
          <w:color w:val="000000"/>
          <w:szCs w:val="24"/>
        </w:rPr>
        <w:t>Hiern</w:t>
      </w:r>
      <w:r w:rsidRPr="00DF0389">
        <w:rPr>
          <w:i/>
          <w:color w:val="000000"/>
          <w:szCs w:val="24"/>
        </w:rPr>
        <w:t>.(</w:t>
      </w:r>
      <w:r w:rsidRPr="00DF0389">
        <w:rPr>
          <w:color w:val="000000"/>
          <w:szCs w:val="24"/>
        </w:rPr>
        <w:t>0.748 t/ha).</w:t>
      </w:r>
      <w:r w:rsidRPr="00DF0389">
        <w:rPr>
          <w:i/>
          <w:iCs/>
          <w:color w:val="000000"/>
          <w:szCs w:val="24"/>
        </w:rPr>
        <w:t xml:space="preserve">Buddleja polystachya Fresen (0.94 t/ha) and Nuxia congesta R.Br.ex Fresen. (1.013 t/ha) </w:t>
      </w:r>
      <w:r w:rsidRPr="00DF0389">
        <w:rPr>
          <w:color w:val="000000"/>
          <w:szCs w:val="24"/>
        </w:rPr>
        <w:t>The aboveground biomass and carbon stock-density of woody species differ between plant species.</w:t>
      </w:r>
    </w:p>
    <w:p w:rsidR="003A5B19" w:rsidRDefault="003A5B19" w:rsidP="003A5B19">
      <w:pPr>
        <w:spacing w:after="0"/>
        <w:rPr>
          <w:color w:val="000000"/>
          <w:szCs w:val="24"/>
        </w:rPr>
      </w:pPr>
      <w:bookmarkStart w:id="242" w:name="_Toc73080482"/>
      <w:bookmarkStart w:id="243" w:name="_Toc103429989"/>
      <w:r w:rsidRPr="00DF0389">
        <w:rPr>
          <w:color w:val="000000"/>
          <w:szCs w:val="24"/>
        </w:rPr>
        <w:t xml:space="preserve">Figure 10: Carbon stocks (t/ha) AGC, BGCand TC for each tree species in the </w:t>
      </w:r>
      <w:bookmarkEnd w:id="242"/>
      <w:r w:rsidRPr="00DF0389">
        <w:rPr>
          <w:color w:val="000000"/>
          <w:szCs w:val="24"/>
        </w:rPr>
        <w:t>study area</w:t>
      </w:r>
      <w:bookmarkStart w:id="244" w:name="_Toc103206424"/>
      <w:bookmarkStart w:id="245" w:name="_Toc71582232"/>
      <w:bookmarkStart w:id="246" w:name="_Toc72761882"/>
      <w:bookmarkStart w:id="247" w:name="_Toc72765371"/>
      <w:bookmarkEnd w:id="243"/>
    </w:p>
    <w:p w:rsidR="003A5B19" w:rsidRPr="000A73B4" w:rsidRDefault="003A5B19" w:rsidP="003A5B19">
      <w:pPr>
        <w:spacing w:after="0"/>
        <w:rPr>
          <w:color w:val="000000"/>
          <w:szCs w:val="24"/>
        </w:rPr>
      </w:pPr>
      <w:r w:rsidRPr="005F4110">
        <w:rPr>
          <w:b/>
          <w:color w:val="000000"/>
          <w:sz w:val="28"/>
          <w:szCs w:val="28"/>
        </w:rPr>
        <w:t>4.2 Discussion</w:t>
      </w:r>
      <w:bookmarkEnd w:id="244"/>
      <w:r>
        <w:rPr>
          <w:b/>
          <w:color w:val="000000"/>
          <w:sz w:val="28"/>
          <w:szCs w:val="28"/>
        </w:rPr>
        <w:tab/>
      </w:r>
      <w:r>
        <w:rPr>
          <w:b/>
          <w:color w:val="000000"/>
          <w:sz w:val="28"/>
          <w:szCs w:val="28"/>
        </w:rPr>
        <w:tab/>
      </w:r>
    </w:p>
    <w:p w:rsidR="003A5B19" w:rsidRPr="00DF0389" w:rsidRDefault="00435EF2" w:rsidP="003A5B19">
      <w:pPr>
        <w:pStyle w:val="Heading3"/>
        <w:spacing w:before="0"/>
        <w:rPr>
          <w:rFonts w:ascii="Times New Roman" w:hAnsi="Times New Roman"/>
          <w:color w:val="000000"/>
          <w:szCs w:val="24"/>
        </w:rPr>
      </w:pPr>
      <w:bookmarkStart w:id="248" w:name="_Toc103206425"/>
      <w:r w:rsidRPr="00435EF2">
        <w:rPr>
          <w:rFonts w:ascii="Times New Roman" w:hAnsi="Times New Roman"/>
          <w:color w:val="000000"/>
          <w:sz w:val="24"/>
          <w:szCs w:val="24"/>
        </w:rPr>
        <w:t xml:space="preserve">4.2.1 Woody </w:t>
      </w:r>
      <w:r w:rsidR="009F2412" w:rsidRPr="009F2412">
        <w:rPr>
          <w:rFonts w:ascii="Times New Roman" w:hAnsi="Times New Roman"/>
          <w:color w:val="000000"/>
          <w:sz w:val="24"/>
          <w:szCs w:val="24"/>
        </w:rPr>
        <w:t xml:space="preserve">plant </w:t>
      </w:r>
      <w:bookmarkEnd w:id="245"/>
      <w:bookmarkEnd w:id="246"/>
      <w:bookmarkEnd w:id="247"/>
      <w:r w:rsidR="009F2412" w:rsidRPr="009F2412">
        <w:rPr>
          <w:rFonts w:ascii="Times New Roman" w:hAnsi="Times New Roman"/>
          <w:color w:val="000000"/>
          <w:sz w:val="24"/>
          <w:szCs w:val="24"/>
        </w:rPr>
        <w:t>species composition</w:t>
      </w:r>
      <w:bookmarkStart w:id="249" w:name="_Toc71582233"/>
      <w:bookmarkStart w:id="250" w:name="_Toc71723529"/>
      <w:bookmarkEnd w:id="248"/>
    </w:p>
    <w:p w:rsidR="003A5B19" w:rsidRDefault="003A5B19" w:rsidP="003A5B19">
      <w:pPr>
        <w:rPr>
          <w:color w:val="000000"/>
          <w:szCs w:val="24"/>
          <w:shd w:val="clear" w:color="auto" w:fill="FFFFFF"/>
        </w:rPr>
      </w:pPr>
      <w:r w:rsidRPr="00DF0389">
        <w:rPr>
          <w:color w:val="000000"/>
          <w:szCs w:val="24"/>
          <w:shd w:val="clear" w:color="auto" w:fill="FFFFFF"/>
        </w:rPr>
        <w:t xml:space="preserve">Chancho Kebena Forestis characterized by species like </w:t>
      </w:r>
      <w:r w:rsidRPr="00DF0389">
        <w:rPr>
          <w:i/>
          <w:color w:val="000000"/>
          <w:szCs w:val="24"/>
          <w:shd w:val="clear" w:color="auto" w:fill="FFFFFF"/>
        </w:rPr>
        <w:t>Croton macrostachyus, </w:t>
      </w:r>
      <w:r w:rsidRPr="00DF0389">
        <w:rPr>
          <w:rStyle w:val="rcolor2"/>
          <w:bCs/>
          <w:i/>
          <w:color w:val="000000"/>
          <w:spacing w:val="5"/>
          <w:szCs w:val="24"/>
          <w:shd w:val="clear" w:color="auto" w:fill="FFFFFF"/>
        </w:rPr>
        <w:t>Olea europaea</w:t>
      </w:r>
      <w:r w:rsidRPr="00DF0389">
        <w:rPr>
          <w:rStyle w:val="rcolor2"/>
          <w:bCs/>
          <w:color w:val="000000"/>
          <w:spacing w:val="5"/>
          <w:szCs w:val="24"/>
          <w:shd w:val="clear" w:color="auto" w:fill="FFFFFF"/>
        </w:rPr>
        <w:t>subsp.</w:t>
      </w:r>
      <w:r w:rsidRPr="00DF0389">
        <w:rPr>
          <w:rStyle w:val="rcolor2"/>
          <w:bCs/>
          <w:i/>
          <w:color w:val="000000"/>
          <w:spacing w:val="5"/>
          <w:szCs w:val="24"/>
          <w:shd w:val="clear" w:color="auto" w:fill="FFFFFF"/>
        </w:rPr>
        <w:t xml:space="preserve"> Cuspidata</w:t>
      </w:r>
      <w:r w:rsidRPr="00DF0389">
        <w:rPr>
          <w:i/>
          <w:color w:val="000000"/>
          <w:szCs w:val="24"/>
          <w:shd w:val="clear" w:color="auto" w:fill="FFFFFF"/>
        </w:rPr>
        <w:t>, Maytenus arbutifolia, </w:t>
      </w:r>
      <w:r w:rsidRPr="00DF0389">
        <w:rPr>
          <w:rStyle w:val="rcolor3"/>
          <w:bCs/>
          <w:i/>
          <w:color w:val="000000"/>
          <w:spacing w:val="5"/>
          <w:szCs w:val="24"/>
          <w:shd w:val="clear" w:color="auto" w:fill="FFFFFF"/>
        </w:rPr>
        <w:t>Juniperus procera</w:t>
      </w:r>
      <w:r w:rsidRPr="00DF0389">
        <w:rPr>
          <w:i/>
          <w:color w:val="000000"/>
          <w:szCs w:val="24"/>
          <w:shd w:val="clear" w:color="auto" w:fill="FFFFFF"/>
        </w:rPr>
        <w:t>, Podocarpus falcatus, Acacia abyssinica</w:t>
      </w:r>
      <w:r w:rsidRPr="00DF0389">
        <w:rPr>
          <w:color w:val="000000"/>
          <w:szCs w:val="24"/>
          <w:shd w:val="clear" w:color="auto" w:fill="FFFFFF"/>
        </w:rPr>
        <w:t xml:space="preserve"> and etc. It differed in terms of woody plant species composition, DBH, height.Furthermore, the altitudinal range of this study forest (1900-3206 m.a.s.l.) was revealed to be within the altitudinal range of dry evergreen afromontane forest (1500-3206m.a.s.l.).</w:t>
      </w:r>
      <w:bookmarkStart w:id="251" w:name="_Toc71582234"/>
      <w:bookmarkStart w:id="252" w:name="_Toc71594670"/>
      <w:bookmarkStart w:id="253" w:name="_Toc71723530"/>
      <w:bookmarkEnd w:id="249"/>
      <w:bookmarkEnd w:id="250"/>
      <w:r w:rsidRPr="00DF0389">
        <w:rPr>
          <w:color w:val="000000"/>
          <w:szCs w:val="24"/>
          <w:shd w:val="clear" w:color="auto" w:fill="FFFFFF"/>
        </w:rPr>
        <w:t>Thus, </w:t>
      </w:r>
      <w:r w:rsidRPr="00DF0389">
        <w:rPr>
          <w:rStyle w:val="rcolor5"/>
          <w:bCs/>
          <w:color w:val="000000"/>
          <w:spacing w:val="5"/>
          <w:szCs w:val="24"/>
          <w:shd w:val="clear" w:color="auto" w:fill="FFFFFF"/>
        </w:rPr>
        <w:t>because of</w:t>
      </w:r>
      <w:r w:rsidRPr="00DF0389">
        <w:rPr>
          <w:color w:val="000000"/>
          <w:szCs w:val="24"/>
          <w:shd w:val="clear" w:color="auto" w:fill="FFFFFF"/>
        </w:rPr>
        <w:t> these conditions Chancho Kebena Forest</w:t>
      </w:r>
      <w:r w:rsidRPr="00DF0389">
        <w:rPr>
          <w:rStyle w:val="rcolor6"/>
          <w:bCs/>
          <w:color w:val="000000"/>
          <w:spacing w:val="5"/>
          <w:szCs w:val="24"/>
          <w:shd w:val="clear" w:color="auto" w:fill="FFFFFF"/>
        </w:rPr>
        <w:t>are often </w:t>
      </w:r>
      <w:r w:rsidRPr="00DF0389">
        <w:rPr>
          <w:color w:val="000000"/>
          <w:szCs w:val="24"/>
          <w:shd w:val="clear" w:color="auto" w:fill="FFFFFF"/>
        </w:rPr>
        <w:t>grouped to dry evergreen afromontane forest.</w:t>
      </w:r>
    </w:p>
    <w:p w:rsidR="003A5B19" w:rsidRDefault="003A5B19" w:rsidP="003A5B19">
      <w:pPr>
        <w:rPr>
          <w:color w:val="000000"/>
          <w:szCs w:val="24"/>
          <w:shd w:val="clear" w:color="auto" w:fill="FFFFFF"/>
        </w:rPr>
      </w:pPr>
      <w:r w:rsidRPr="00DF0389">
        <w:rPr>
          <w:color w:val="000000"/>
          <w:szCs w:val="24"/>
          <w:shd w:val="clear" w:color="auto" w:fill="FFFFFF"/>
        </w:rPr>
        <w:t xml:space="preserve">Human interaction, such as cultivation and deforestation, is fully evident within the study area, which can result in forest disturbance.As indicated by Kidanemariam Kassahun (2014), the increasingpopulationofEthiopiahasresulted </w:t>
      </w:r>
      <w:r>
        <w:rPr>
          <w:color w:val="000000"/>
          <w:szCs w:val="24"/>
          <w:shd w:val="clear" w:color="auto" w:fill="FFFFFF"/>
        </w:rPr>
        <w:t>inexcessive</w:t>
      </w:r>
      <w:r w:rsidRPr="00DF0389">
        <w:rPr>
          <w:color w:val="000000"/>
          <w:szCs w:val="24"/>
          <w:shd w:val="clear" w:color="auto" w:fill="FFFFFF"/>
        </w:rPr>
        <w:t xml:space="preserve"> forest clearingforagricultural </w:t>
      </w:r>
      <w:r>
        <w:rPr>
          <w:color w:val="000000"/>
          <w:szCs w:val="24"/>
          <w:shd w:val="clear" w:color="auto" w:fill="FFFFFF"/>
        </w:rPr>
        <w:t>use</w:t>
      </w:r>
      <w:r w:rsidRPr="00DF0389">
        <w:rPr>
          <w:color w:val="000000"/>
          <w:szCs w:val="24"/>
          <w:shd w:val="clear" w:color="auto" w:fill="FFFFFF"/>
        </w:rPr>
        <w:t>, overgrazing and exploitation of </w:t>
      </w:r>
      <w:r w:rsidRPr="00DF0389">
        <w:rPr>
          <w:rStyle w:val="rcolor3"/>
          <w:bCs/>
          <w:color w:val="000000"/>
          <w:spacing w:val="5"/>
          <w:szCs w:val="24"/>
          <w:shd w:val="clear" w:color="auto" w:fill="FFFFFF"/>
        </w:rPr>
        <w:t>the prevailing </w:t>
      </w:r>
      <w:r w:rsidRPr="00DF0389">
        <w:rPr>
          <w:color w:val="000000"/>
          <w:szCs w:val="24"/>
          <w:shd w:val="clear" w:color="auto" w:fill="FFFFFF"/>
        </w:rPr>
        <w:t xml:space="preserve">forests for fuel wood, fodder andconstruction </w:t>
      </w:r>
      <w:r w:rsidRPr="00DF0389">
        <w:rPr>
          <w:color w:val="000000"/>
          <w:szCs w:val="24"/>
          <w:shd w:val="clear" w:color="auto" w:fill="FFFFFF"/>
        </w:rPr>
        <w:lastRenderedPageBreak/>
        <w:t>materials have also increased as a result the forest structure and carbon stock potential is being affected.</w:t>
      </w:r>
      <w:bookmarkStart w:id="254" w:name="_Toc71582235"/>
      <w:bookmarkStart w:id="255" w:name="_Toc71594671"/>
      <w:bookmarkStart w:id="256" w:name="_Toc71723531"/>
      <w:bookmarkEnd w:id="251"/>
      <w:bookmarkEnd w:id="252"/>
      <w:bookmarkEnd w:id="253"/>
    </w:p>
    <w:p w:rsidR="003A5B19" w:rsidRDefault="003A5B19" w:rsidP="003A5B19">
      <w:pPr>
        <w:rPr>
          <w:color w:val="000000"/>
          <w:szCs w:val="24"/>
        </w:rPr>
      </w:pPr>
      <w:r w:rsidRPr="00DF0389">
        <w:rPr>
          <w:color w:val="000000"/>
          <w:szCs w:val="24"/>
          <w:shd w:val="clear" w:color="auto" w:fill="FFFFFF"/>
        </w:rPr>
        <w:t>Only 43 woody species belonging to 39 genera and 31 families were identified during this study showing the high species richness of the forest ecosystem. </w:t>
      </w:r>
      <w:r w:rsidRPr="00DF0389">
        <w:rPr>
          <w:rStyle w:val="rcolor4"/>
          <w:bCs/>
          <w:color w:val="000000"/>
          <w:spacing w:val="5"/>
          <w:szCs w:val="24"/>
          <w:shd w:val="clear" w:color="auto" w:fill="FFFFFF"/>
        </w:rPr>
        <w:t>The amount </w:t>
      </w:r>
      <w:r w:rsidRPr="00DF0389">
        <w:rPr>
          <w:color w:val="000000"/>
          <w:szCs w:val="24"/>
          <w:shd w:val="clear" w:color="auto" w:fill="FFFFFF"/>
        </w:rPr>
        <w:t>of species (43) recorded </w:t>
      </w:r>
      <w:r w:rsidRPr="00DF0389">
        <w:rPr>
          <w:rStyle w:val="rcolor5"/>
          <w:bCs/>
          <w:color w:val="000000"/>
          <w:spacing w:val="5"/>
          <w:szCs w:val="24"/>
          <w:shd w:val="clear" w:color="auto" w:fill="FFFFFF"/>
        </w:rPr>
        <w:t>within the </w:t>
      </w:r>
      <w:r w:rsidRPr="00DF0389">
        <w:rPr>
          <w:color w:val="000000"/>
          <w:szCs w:val="24"/>
          <w:shd w:val="clear" w:color="auto" w:fill="FFFFFF"/>
        </w:rPr>
        <w:t>study area was </w:t>
      </w:r>
      <w:r w:rsidRPr="00DF0389">
        <w:rPr>
          <w:rStyle w:val="rcolor6"/>
          <w:bCs/>
          <w:color w:val="000000"/>
          <w:spacing w:val="5"/>
          <w:szCs w:val="24"/>
          <w:shd w:val="clear" w:color="auto" w:fill="FFFFFF"/>
        </w:rPr>
        <w:t>less than </w:t>
      </w:r>
      <w:r w:rsidRPr="00DF0389">
        <w:rPr>
          <w:color w:val="000000"/>
          <w:szCs w:val="24"/>
          <w:shd w:val="clear" w:color="auto" w:fill="FFFFFF"/>
        </w:rPr>
        <w:t xml:space="preserve">that of reported for </w:t>
      </w:r>
      <w:bookmarkStart w:id="257" w:name="_Toc71582236"/>
      <w:bookmarkStart w:id="258" w:name="_Toc71594672"/>
      <w:bookmarkStart w:id="259" w:name="_Toc71723532"/>
      <w:bookmarkEnd w:id="254"/>
      <w:bookmarkEnd w:id="255"/>
      <w:bookmarkEnd w:id="256"/>
      <w:r w:rsidRPr="00DF0389">
        <w:rPr>
          <w:color w:val="000000"/>
          <w:szCs w:val="24"/>
          <w:shd w:val="clear" w:color="auto" w:fill="FFFFFF"/>
        </w:rPr>
        <w:t xml:space="preserve">Chilimo forest was 90 (Tadesse Woldemariam </w:t>
      </w:r>
      <w:r w:rsidRPr="00DF0389">
        <w:rPr>
          <w:i/>
          <w:color w:val="000000"/>
          <w:szCs w:val="24"/>
          <w:shd w:val="clear" w:color="auto" w:fill="FFFFFF"/>
        </w:rPr>
        <w:t xml:space="preserve">et al., </w:t>
      </w:r>
      <w:r w:rsidRPr="00DF0389">
        <w:rPr>
          <w:color w:val="000000"/>
          <w:szCs w:val="24"/>
          <w:shd w:val="clear" w:color="auto" w:fill="FFFFFF"/>
        </w:rPr>
        <w:t xml:space="preserve">2000), </w:t>
      </w:r>
      <w:r w:rsidRPr="00DF0389">
        <w:rPr>
          <w:color w:val="000000"/>
          <w:szCs w:val="24"/>
        </w:rPr>
        <w:t xml:space="preserve">Menagesha Amba Mariam forest (Egdu forest) 120 in Centeral Shewa (Abiyou Tilahun 2009), </w:t>
      </w:r>
      <w:r w:rsidRPr="00DF0389">
        <w:rPr>
          <w:color w:val="000000"/>
          <w:szCs w:val="24"/>
          <w:shd w:val="clear" w:color="auto" w:fill="FFFFFF"/>
        </w:rPr>
        <w:t>Angada forest 87 (</w:t>
      </w:r>
      <w:r w:rsidRPr="00DF0389">
        <w:rPr>
          <w:color w:val="000000"/>
          <w:szCs w:val="24"/>
        </w:rPr>
        <w:t>shambel Alemu, 2011</w:t>
      </w:r>
      <w:r w:rsidRPr="00DF0389">
        <w:rPr>
          <w:color w:val="000000"/>
          <w:szCs w:val="24"/>
          <w:shd w:val="clear" w:color="auto" w:fill="FFFFFF"/>
        </w:rPr>
        <w:t xml:space="preserve">) and </w:t>
      </w:r>
      <w:r w:rsidRPr="00DF0389">
        <w:rPr>
          <w:color w:val="000000"/>
          <w:szCs w:val="24"/>
        </w:rPr>
        <w:t xml:space="preserve">Yangudi-Rassa National Park vegetation in 70 species, Northeastern Ethiopia by (Semere Beyene, 2010), Denkoro forest 64 species located in Wello (Abate Ayalew, 2003), </w:t>
      </w:r>
      <w:r w:rsidRPr="00DF0389">
        <w:rPr>
          <w:color w:val="000000"/>
          <w:szCs w:val="24"/>
          <w:shd w:val="clear" w:color="auto" w:fill="FFFFFF"/>
        </w:rPr>
        <w:t xml:space="preserve">Jiga Bushe Forest 64 (Dereje Ararsa, 2021), </w:t>
      </w:r>
      <w:r w:rsidRPr="00DF0389">
        <w:rPr>
          <w:color w:val="000000"/>
          <w:szCs w:val="24"/>
        </w:rPr>
        <w:t xml:space="preserve">Munessa-Shashemene  61 (Getachew Tesfaye, 2007) and </w:t>
      </w:r>
      <w:r w:rsidRPr="00DF0389">
        <w:rPr>
          <w:color w:val="000000"/>
          <w:szCs w:val="24"/>
          <w:shd w:val="clear" w:color="auto" w:fill="FFFFFF"/>
        </w:rPr>
        <w:t>Dindin forest 54 (</w:t>
      </w:r>
      <w:r w:rsidRPr="00DF0389">
        <w:rPr>
          <w:color w:val="000000"/>
          <w:szCs w:val="24"/>
        </w:rPr>
        <w:t xml:space="preserve">Simon Shibru and Girma Balcha, 2004). </w:t>
      </w:r>
    </w:p>
    <w:p w:rsidR="003A5B19" w:rsidRDefault="003A5B19" w:rsidP="003A5B19">
      <w:pPr>
        <w:rPr>
          <w:bCs/>
          <w:color w:val="000000"/>
          <w:szCs w:val="24"/>
        </w:rPr>
      </w:pPr>
      <w:r w:rsidRPr="00DF0389">
        <w:rPr>
          <w:color w:val="000000"/>
          <w:szCs w:val="24"/>
        </w:rPr>
        <w:t>However, the reported woody plant species richness in the present study is comparable to Gara Duro natural forest 43 (Kedir</w:t>
      </w:r>
      <w:r w:rsidRPr="00DF0389">
        <w:rPr>
          <w:bCs/>
          <w:color w:val="000000"/>
          <w:szCs w:val="24"/>
        </w:rPr>
        <w:t xml:space="preserve"> Beno, 2020); </w:t>
      </w:r>
      <w:r w:rsidRPr="00DF0389">
        <w:rPr>
          <w:rFonts w:eastAsia="90esrmwzqrcltfb"/>
          <w:color w:val="000000"/>
          <w:szCs w:val="24"/>
        </w:rPr>
        <w:t>(44 specie</w:t>
      </w:r>
      <w:r>
        <w:rPr>
          <w:rFonts w:eastAsia="90esrmwzqrcltfb"/>
          <w:color w:val="000000"/>
          <w:szCs w:val="24"/>
        </w:rPr>
        <w:t>s) (Kidanemariam Kassahun, 2014).</w:t>
      </w:r>
    </w:p>
    <w:p w:rsidR="003A5B19" w:rsidRDefault="003A5B19" w:rsidP="003A5B19">
      <w:pPr>
        <w:rPr>
          <w:color w:val="000000"/>
          <w:szCs w:val="24"/>
          <w:shd w:val="clear" w:color="auto" w:fill="FFFFFF"/>
        </w:rPr>
      </w:pPr>
      <w:r w:rsidRPr="00DF0389">
        <w:rPr>
          <w:rStyle w:val="rcolor1"/>
          <w:bCs/>
          <w:color w:val="000000"/>
          <w:spacing w:val="5"/>
          <w:szCs w:val="24"/>
          <w:shd w:val="clear" w:color="auto" w:fill="FFFFFF"/>
        </w:rPr>
        <w:t>In contrast, a similar</w:t>
      </w:r>
      <w:r w:rsidRPr="00DF0389">
        <w:rPr>
          <w:color w:val="000000"/>
          <w:szCs w:val="24"/>
          <w:shd w:val="clear" w:color="auto" w:fill="FFFFFF"/>
        </w:rPr>
        <w:t xml:space="preserve"> study in Ethiopian dry Afromontane forests like </w:t>
      </w:r>
      <w:r w:rsidRPr="00DF0389">
        <w:rPr>
          <w:color w:val="000000"/>
          <w:szCs w:val="24"/>
        </w:rPr>
        <w:t xml:space="preserve">Ylat forest 32 </w:t>
      </w:r>
      <w:r w:rsidRPr="00DF0389">
        <w:rPr>
          <w:color w:val="000000"/>
          <w:szCs w:val="24"/>
          <w:shd w:val="clear" w:color="auto" w:fill="FFFFFF"/>
        </w:rPr>
        <w:t>by (</w:t>
      </w:r>
      <w:r w:rsidRPr="00DF0389">
        <w:rPr>
          <w:color w:val="000000"/>
          <w:szCs w:val="24"/>
        </w:rPr>
        <w:t>Sisay Tegegne, 2016), Weiramba forest 31 (Zelalem Teshager 2017)</w:t>
      </w:r>
      <w:r>
        <w:rPr>
          <w:color w:val="000000"/>
          <w:szCs w:val="24"/>
        </w:rPr>
        <w:t xml:space="preserve">; </w:t>
      </w:r>
      <w:r w:rsidRPr="00DF0389">
        <w:rPr>
          <w:color w:val="000000"/>
          <w:szCs w:val="24"/>
          <w:shd w:val="clear" w:color="auto" w:fill="FFFFFF"/>
        </w:rPr>
        <w:t>t</w:t>
      </w:r>
      <w:r w:rsidRPr="00DF0389">
        <w:rPr>
          <w:rStyle w:val="rcolor2"/>
          <w:bCs/>
          <w:color w:val="000000"/>
          <w:spacing w:val="5"/>
          <w:szCs w:val="24"/>
          <w:shd w:val="clear" w:color="auto" w:fill="FFFFFF"/>
        </w:rPr>
        <w:t>he amount </w:t>
      </w:r>
      <w:r>
        <w:rPr>
          <w:color w:val="000000"/>
          <w:szCs w:val="24"/>
          <w:shd w:val="clear" w:color="auto" w:fill="FFFFFF"/>
        </w:rPr>
        <w:t xml:space="preserve">of species in some Church forests in South Gonder (Dengolt 36, Gibtsawit 35, Debresena 34, Hiruy 31) by Alemayehu Wassie </w:t>
      </w:r>
      <w:r w:rsidRPr="00DF0389">
        <w:rPr>
          <w:color w:val="000000"/>
          <w:szCs w:val="24"/>
          <w:shd w:val="clear" w:color="auto" w:fill="FFFFFF"/>
        </w:rPr>
        <w:t>(2002);</w:t>
      </w:r>
      <w:r>
        <w:rPr>
          <w:rFonts w:eastAsia="90esrmwzqrcltfb"/>
          <w:color w:val="000000"/>
          <w:szCs w:val="24"/>
        </w:rPr>
        <w:t>(34</w:t>
      </w:r>
      <w:r w:rsidRPr="00DF0389">
        <w:rPr>
          <w:rFonts w:eastAsia="90esrmwzqrcltfb"/>
          <w:color w:val="000000"/>
          <w:szCs w:val="24"/>
        </w:rPr>
        <w:t xml:space="preserve">species) (Adugna Feyisa </w:t>
      </w:r>
      <w:r w:rsidRPr="00DF0389">
        <w:rPr>
          <w:i/>
          <w:iCs/>
          <w:color w:val="000000"/>
          <w:szCs w:val="24"/>
        </w:rPr>
        <w:t xml:space="preserve">et al., </w:t>
      </w:r>
      <w:r w:rsidRPr="00DF0389">
        <w:rPr>
          <w:rFonts w:eastAsia="90esrmwzqrcltfb"/>
          <w:color w:val="000000"/>
          <w:szCs w:val="24"/>
        </w:rPr>
        <w:t xml:space="preserve">2013; (24 species) (Biniam Alemu, 2012) </w:t>
      </w:r>
      <w:r w:rsidRPr="00DF0389">
        <w:rPr>
          <w:color w:val="000000"/>
          <w:szCs w:val="24"/>
        </w:rPr>
        <w:t>shows</w:t>
      </w:r>
      <w:r w:rsidRPr="00DF0389">
        <w:rPr>
          <w:color w:val="000000"/>
          <w:szCs w:val="24"/>
          <w:shd w:val="clear" w:color="auto" w:fill="FFFFFF"/>
        </w:rPr>
        <w:t xml:space="preserve"> that Chancho Kebena Forest has </w:t>
      </w:r>
      <w:r w:rsidRPr="00DF0389">
        <w:rPr>
          <w:rStyle w:val="rcolor3"/>
          <w:bCs/>
          <w:color w:val="000000"/>
          <w:spacing w:val="5"/>
          <w:szCs w:val="24"/>
          <w:shd w:val="clear" w:color="auto" w:fill="FFFFFF"/>
        </w:rPr>
        <w:t>the highest</w:t>
      </w:r>
      <w:r w:rsidRPr="00DF0389">
        <w:rPr>
          <w:color w:val="000000"/>
          <w:szCs w:val="24"/>
          <w:shd w:val="clear" w:color="auto" w:fill="FFFFFF"/>
        </w:rPr>
        <w:t xml:space="preserve"> numberof species. </w:t>
      </w:r>
    </w:p>
    <w:p w:rsidR="003A5B19" w:rsidRPr="001D5B35" w:rsidRDefault="003A5B19" w:rsidP="003A5B19">
      <w:pPr>
        <w:rPr>
          <w:color w:val="000000"/>
          <w:szCs w:val="24"/>
          <w:shd w:val="clear" w:color="auto" w:fill="FFFFFF"/>
        </w:rPr>
      </w:pPr>
      <w:r w:rsidRPr="00DF0389">
        <w:rPr>
          <w:rFonts w:eastAsia="90esrmwzqrcltfb"/>
          <w:color w:val="000000"/>
          <w:szCs w:val="24"/>
        </w:rPr>
        <w:t>The reasons for low species number might be due to the dominance of few tree speci</w:t>
      </w:r>
      <w:r>
        <w:rPr>
          <w:rFonts w:eastAsia="90esrmwzqrcltfb"/>
          <w:color w:val="000000"/>
          <w:szCs w:val="24"/>
        </w:rPr>
        <w:t>es over the others i.e. specieslackequalchances</w:t>
      </w:r>
      <w:r w:rsidRPr="00DF0389">
        <w:rPr>
          <w:rFonts w:eastAsia="90esrmwzqrcltfb"/>
          <w:color w:val="000000"/>
          <w:szCs w:val="24"/>
        </w:rPr>
        <w:t xml:space="preserve">for </w:t>
      </w:r>
      <w:r>
        <w:rPr>
          <w:rFonts w:eastAsia="90esrmwzqrcltfb"/>
          <w:color w:val="000000"/>
          <w:szCs w:val="24"/>
        </w:rPr>
        <w:t>competition and human or animal</w:t>
      </w:r>
      <w:r w:rsidRPr="00DF0389">
        <w:rPr>
          <w:rFonts w:eastAsia="90esrmwzqrcltfb"/>
          <w:color w:val="000000"/>
          <w:szCs w:val="24"/>
        </w:rPr>
        <w:t>disturbances.</w:t>
      </w:r>
      <w:r w:rsidRPr="00DF0389">
        <w:rPr>
          <w:color w:val="000000"/>
          <w:szCs w:val="24"/>
          <w:shd w:val="clear" w:color="auto" w:fill="FFFFFF"/>
        </w:rPr>
        <w:t>Rosaceae</w:t>
      </w:r>
      <w:r w:rsidRPr="00DF0389">
        <w:rPr>
          <w:rFonts w:eastAsia="90esrmwzqrcltfb"/>
          <w:color w:val="000000"/>
          <w:szCs w:val="24"/>
        </w:rPr>
        <w:t xml:space="preserve">is the most dominant family with 3 (11.11%) genera and 6 (19.35%) species followed by Fabaceae, Myrtaceae, Rubiaceae, Sepindaceae which each has 2 (7.4%) genera and 2 (6.45%) species. </w:t>
      </w:r>
      <w:r w:rsidRPr="00DF0389">
        <w:rPr>
          <w:color w:val="000000"/>
          <w:szCs w:val="24"/>
          <w:shd w:val="clear" w:color="auto" w:fill="FFFFFF"/>
        </w:rPr>
        <w:t>The dominance of the Rosaceaeand Fabaceae can be due to their effective and competitive dispersal mechanisms, as well as their tolerance to a wide range of ecologicalconditions (Ensermu Kelbessa and Teshome Soromessa, 2008).</w:t>
      </w:r>
    </w:p>
    <w:p w:rsidR="003A5B19" w:rsidRDefault="003A5B19" w:rsidP="003A5B19">
      <w:pPr>
        <w:rPr>
          <w:color w:val="000000"/>
          <w:szCs w:val="24"/>
          <w:shd w:val="clear" w:color="auto" w:fill="FFFFFF"/>
        </w:rPr>
      </w:pPr>
      <w:bookmarkStart w:id="260" w:name="_Toc71582237"/>
      <w:bookmarkStart w:id="261" w:name="_Toc71594673"/>
      <w:bookmarkStart w:id="262" w:name="_Toc71723533"/>
      <w:bookmarkEnd w:id="257"/>
      <w:bookmarkEnd w:id="258"/>
      <w:bookmarkEnd w:id="259"/>
      <w:r w:rsidRPr="00DF0389">
        <w:rPr>
          <w:color w:val="000000"/>
          <w:szCs w:val="24"/>
          <w:shd w:val="clear" w:color="auto" w:fill="FFFFFF"/>
        </w:rPr>
        <w:t>Rosaceae got the highest dominance position probably </w:t>
      </w:r>
      <w:r w:rsidRPr="00DF0389">
        <w:rPr>
          <w:rStyle w:val="rcolor1"/>
          <w:bCs/>
          <w:color w:val="000000"/>
          <w:spacing w:val="5"/>
          <w:szCs w:val="24"/>
          <w:shd w:val="clear" w:color="auto" w:fill="FFFFFF"/>
        </w:rPr>
        <w:t>because of</w:t>
      </w:r>
      <w:r w:rsidRPr="00DF0389">
        <w:rPr>
          <w:color w:val="000000"/>
          <w:szCs w:val="24"/>
          <w:shd w:val="clear" w:color="auto" w:fill="FFFFFF"/>
        </w:rPr>
        <w:t> having efficient pollination and successful seed dispersal mechanisms </w:t>
      </w:r>
      <w:r w:rsidRPr="00DF0389">
        <w:rPr>
          <w:rStyle w:val="rcolor2"/>
          <w:bCs/>
          <w:color w:val="000000"/>
          <w:spacing w:val="5"/>
          <w:szCs w:val="24"/>
          <w:shd w:val="clear" w:color="auto" w:fill="FFFFFF"/>
        </w:rPr>
        <w:t>which may </w:t>
      </w:r>
      <w:r w:rsidRPr="00DF0389">
        <w:rPr>
          <w:color w:val="000000"/>
          <w:szCs w:val="24"/>
          <w:shd w:val="clear" w:color="auto" w:fill="FFFFFF"/>
        </w:rPr>
        <w:t>have adapted them to </w:t>
      </w:r>
      <w:r w:rsidRPr="00DF0389">
        <w:rPr>
          <w:rStyle w:val="rcolor3"/>
          <w:bCs/>
          <w:color w:val="000000"/>
          <w:spacing w:val="5"/>
          <w:szCs w:val="24"/>
          <w:shd w:val="clear" w:color="auto" w:fill="FFFFFF"/>
        </w:rPr>
        <w:t>a good </w:t>
      </w:r>
      <w:r w:rsidRPr="00DF0389">
        <w:rPr>
          <w:color w:val="000000"/>
          <w:szCs w:val="24"/>
          <w:shd w:val="clear" w:color="auto" w:fill="FFFFFF"/>
        </w:rPr>
        <w:t>range of ecological conditions </w:t>
      </w:r>
      <w:r w:rsidRPr="00DF0389">
        <w:rPr>
          <w:rStyle w:val="rcolor4"/>
          <w:bCs/>
          <w:color w:val="000000"/>
          <w:spacing w:val="5"/>
          <w:szCs w:val="24"/>
          <w:shd w:val="clear" w:color="auto" w:fill="FFFFFF"/>
        </w:rPr>
        <w:t>within the </w:t>
      </w:r>
      <w:r w:rsidRPr="00DF0389">
        <w:rPr>
          <w:color w:val="000000"/>
          <w:szCs w:val="24"/>
          <w:shd w:val="clear" w:color="auto" w:fill="FFFFFF"/>
        </w:rPr>
        <w:t xml:space="preserve">past (Ensermu Kelbessa and Teshome Soromessa, 2008). On </w:t>
      </w:r>
      <w:r w:rsidRPr="00DF0389">
        <w:rPr>
          <w:color w:val="000000"/>
          <w:szCs w:val="24"/>
          <w:shd w:val="clear" w:color="auto" w:fill="FFFFFF"/>
        </w:rPr>
        <w:lastRenderedPageBreak/>
        <w:t>the other hand, the variation in topography and environmental conditions like amount of rainfall and temperature </w:t>
      </w:r>
      <w:r w:rsidRPr="00DF0389">
        <w:rPr>
          <w:rStyle w:val="rcolor5"/>
          <w:bCs/>
          <w:color w:val="000000"/>
          <w:spacing w:val="5"/>
          <w:szCs w:val="24"/>
          <w:shd w:val="clear" w:color="auto" w:fill="FFFFFF"/>
        </w:rPr>
        <w:t>might be </w:t>
      </w:r>
      <w:r w:rsidRPr="00DF0389">
        <w:rPr>
          <w:color w:val="000000"/>
          <w:szCs w:val="24"/>
          <w:shd w:val="clear" w:color="auto" w:fill="FFFFFF"/>
        </w:rPr>
        <w:t>the causes of variation in dominance positions of plants taxa.</w:t>
      </w:r>
    </w:p>
    <w:p w:rsidR="003A5B19" w:rsidRDefault="003A5B19" w:rsidP="003A5B19">
      <w:pPr>
        <w:rPr>
          <w:color w:val="000000"/>
          <w:szCs w:val="24"/>
          <w:shd w:val="clear" w:color="auto" w:fill="FFFFFF"/>
        </w:rPr>
      </w:pPr>
      <w:r w:rsidRPr="00DF0389">
        <w:rPr>
          <w:color w:val="000000"/>
          <w:szCs w:val="24"/>
          <w:shd w:val="clear" w:color="auto" w:fill="FFFFFF"/>
        </w:rPr>
        <w:t xml:space="preserve"> Different studies reported dominance of Fabaceae and Astraceae in Afromontane vegetation type (Dereje Mokonnen, 2006; Getachew Tena </w:t>
      </w:r>
      <w:r w:rsidRPr="00DF0389">
        <w:rPr>
          <w:i/>
          <w:color w:val="000000"/>
          <w:szCs w:val="24"/>
          <w:shd w:val="clear" w:color="auto" w:fill="FFFFFF"/>
        </w:rPr>
        <w:t xml:space="preserve">et al., </w:t>
      </w:r>
      <w:r w:rsidRPr="00DF0389">
        <w:rPr>
          <w:color w:val="000000"/>
          <w:szCs w:val="24"/>
          <w:shd w:val="clear" w:color="auto" w:fill="FFFFFF"/>
        </w:rPr>
        <w:t>2008; Motuma Didita</w:t>
      </w:r>
      <w:r w:rsidRPr="00DF0389">
        <w:rPr>
          <w:i/>
          <w:color w:val="000000"/>
          <w:szCs w:val="24"/>
          <w:shd w:val="clear" w:color="auto" w:fill="FFFFFF"/>
        </w:rPr>
        <w:t xml:space="preserve">et al., </w:t>
      </w:r>
      <w:r w:rsidRPr="00DF0389">
        <w:rPr>
          <w:color w:val="000000"/>
          <w:szCs w:val="24"/>
          <w:shd w:val="clear" w:color="auto" w:fill="FFFFFF"/>
        </w:rPr>
        <w:t>2010</w:t>
      </w:r>
      <w:r w:rsidRPr="00DF0389">
        <w:rPr>
          <w:i/>
          <w:color w:val="000000"/>
          <w:szCs w:val="24"/>
          <w:shd w:val="clear" w:color="auto" w:fill="FFFFFF"/>
        </w:rPr>
        <w:t xml:space="preserve">; </w:t>
      </w:r>
      <w:r w:rsidRPr="00DF0389">
        <w:rPr>
          <w:color w:val="000000"/>
          <w:szCs w:val="24"/>
          <w:shd w:val="clear" w:color="auto" w:fill="FFFFFF"/>
        </w:rPr>
        <w:t>Tamene Yohannes</w:t>
      </w:r>
      <w:r w:rsidRPr="00DF0389">
        <w:rPr>
          <w:i/>
          <w:color w:val="000000"/>
          <w:szCs w:val="24"/>
          <w:shd w:val="clear" w:color="auto" w:fill="FFFFFF"/>
        </w:rPr>
        <w:t xml:space="preserve">et al., </w:t>
      </w:r>
      <w:r w:rsidRPr="00DF0389">
        <w:rPr>
          <w:color w:val="000000"/>
          <w:szCs w:val="24"/>
          <w:shd w:val="clear" w:color="auto" w:fill="FFFFFF"/>
        </w:rPr>
        <w:t>2013)</w:t>
      </w:r>
      <w:r>
        <w:rPr>
          <w:color w:val="000000"/>
          <w:szCs w:val="24"/>
          <w:shd w:val="clear" w:color="auto" w:fill="FFFFFF"/>
        </w:rPr>
        <w:t>.</w:t>
      </w:r>
      <w:r w:rsidRPr="00DF0389">
        <w:rPr>
          <w:color w:val="000000"/>
          <w:szCs w:val="24"/>
          <w:shd w:val="clear" w:color="auto" w:fill="FFFFFF"/>
        </w:rPr>
        <w:t xml:space="preserve"> But the expected reason behind reduction of number of Asteraceae in the present study was due</w:t>
      </w:r>
      <w:r w:rsidRPr="00DF0389">
        <w:rPr>
          <w:rStyle w:val="rcolor1"/>
          <w:bCs/>
          <w:color w:val="000000"/>
          <w:spacing w:val="5"/>
          <w:szCs w:val="24"/>
          <w:shd w:val="clear" w:color="auto" w:fill="FFFFFF"/>
        </w:rPr>
        <w:t xml:space="preserve"> to</w:t>
      </w:r>
      <w:r w:rsidRPr="00DF0389">
        <w:rPr>
          <w:color w:val="000000"/>
          <w:szCs w:val="24"/>
          <w:shd w:val="clear" w:color="auto" w:fill="FFFFFF"/>
        </w:rPr>
        <w:t> </w:t>
      </w:r>
      <w:r w:rsidRPr="00DF0389">
        <w:rPr>
          <w:rStyle w:val="rcolor2"/>
          <w:bCs/>
          <w:color w:val="000000"/>
          <w:spacing w:val="5"/>
          <w:szCs w:val="24"/>
          <w:shd w:val="clear" w:color="auto" w:fill="FFFFFF"/>
        </w:rPr>
        <w:t>the very fact </w:t>
      </w:r>
      <w:r w:rsidRPr="00DF0389">
        <w:rPr>
          <w:color w:val="000000"/>
          <w:szCs w:val="24"/>
          <w:shd w:val="clear" w:color="auto" w:fill="FFFFFF"/>
        </w:rPr>
        <w:t>that this study focused only on woody species.</w:t>
      </w:r>
      <w:bookmarkStart w:id="263" w:name="_Toc71582238"/>
      <w:bookmarkStart w:id="264" w:name="_Toc71594674"/>
      <w:bookmarkStart w:id="265" w:name="_Toc71723534"/>
      <w:bookmarkEnd w:id="260"/>
      <w:bookmarkEnd w:id="261"/>
      <w:bookmarkEnd w:id="262"/>
      <w:r w:rsidRPr="00DF0389">
        <w:rPr>
          <w:color w:val="000000"/>
          <w:szCs w:val="24"/>
          <w:shd w:val="clear" w:color="auto" w:fill="FFFFFF"/>
        </w:rPr>
        <w:t xml:space="preserve">Dominance of  Rosaceae and Fabaceae has been also reported from different floristic studies done by different researchers at different times (Haile Yineger </w:t>
      </w:r>
      <w:r w:rsidRPr="00DF0389">
        <w:rPr>
          <w:i/>
          <w:color w:val="000000"/>
          <w:szCs w:val="24"/>
          <w:shd w:val="clear" w:color="auto" w:fill="FFFFFF"/>
        </w:rPr>
        <w:t xml:space="preserve">et al., </w:t>
      </w:r>
      <w:r w:rsidRPr="00DF0389">
        <w:rPr>
          <w:color w:val="000000"/>
          <w:szCs w:val="24"/>
          <w:shd w:val="clear" w:color="auto" w:fill="FFFFFF"/>
        </w:rPr>
        <w:t xml:space="preserve">2008; Getachew Tadesse </w:t>
      </w:r>
      <w:r w:rsidRPr="00DF0389">
        <w:rPr>
          <w:i/>
          <w:color w:val="000000"/>
          <w:szCs w:val="24"/>
          <w:shd w:val="clear" w:color="auto" w:fill="FFFFFF"/>
        </w:rPr>
        <w:t xml:space="preserve">et al., </w:t>
      </w:r>
      <w:r w:rsidRPr="00DF0389">
        <w:rPr>
          <w:color w:val="000000"/>
          <w:szCs w:val="24"/>
          <w:shd w:val="clear" w:color="auto" w:fill="FFFFFF"/>
        </w:rPr>
        <w:t xml:space="preserve">2005; Fayera Abdena, 2010; Birhanu Kebede, 2010; Motuma Didita </w:t>
      </w:r>
      <w:r w:rsidRPr="00DF0389">
        <w:rPr>
          <w:i/>
          <w:color w:val="000000"/>
          <w:szCs w:val="24"/>
          <w:shd w:val="clear" w:color="auto" w:fill="FFFFFF"/>
        </w:rPr>
        <w:t xml:space="preserve">et al., </w:t>
      </w:r>
      <w:r w:rsidRPr="00DF0389">
        <w:rPr>
          <w:color w:val="000000"/>
          <w:szCs w:val="24"/>
          <w:shd w:val="clear" w:color="auto" w:fill="FFFFFF"/>
        </w:rPr>
        <w:t xml:space="preserve">2010; Shambel Alemu, 2011; Haile Adamu </w:t>
      </w:r>
      <w:r w:rsidRPr="00DF0389">
        <w:rPr>
          <w:i/>
          <w:color w:val="000000"/>
          <w:szCs w:val="24"/>
          <w:shd w:val="clear" w:color="auto" w:fill="FFFFFF"/>
        </w:rPr>
        <w:t xml:space="preserve">et al., </w:t>
      </w:r>
      <w:r w:rsidRPr="00DF0389">
        <w:rPr>
          <w:color w:val="000000"/>
          <w:szCs w:val="24"/>
          <w:shd w:val="clear" w:color="auto" w:fill="FFFFFF"/>
        </w:rPr>
        <w:t xml:space="preserve">2012; Abiyot Dibaba, 2014; Dereje Ararsa, 2021). Another study by Ermias Aynekulu (2011), Kitessa Hundera and Tsegaye Gadissa (2008), and Haileab Zegeye (2005) at Hugumburda Forest, Belete forest, Tara Gedam Forest, respectively indicated the dominance of Fabaceae family. </w:t>
      </w:r>
    </w:p>
    <w:p w:rsidR="003A5B19" w:rsidRPr="00DF0389" w:rsidRDefault="003A5B19" w:rsidP="003A5B19">
      <w:pPr>
        <w:rPr>
          <w:color w:val="000000"/>
          <w:szCs w:val="24"/>
          <w:shd w:val="clear" w:color="auto" w:fill="FFFFFF"/>
        </w:rPr>
      </w:pPr>
      <w:r w:rsidRPr="00DF0389">
        <w:rPr>
          <w:color w:val="000000"/>
          <w:szCs w:val="24"/>
          <w:shd w:val="clear" w:color="auto" w:fill="FFFFFF"/>
        </w:rPr>
        <w:t>This </w:t>
      </w:r>
      <w:r w:rsidRPr="00DF0389">
        <w:rPr>
          <w:rStyle w:val="rcolor3"/>
          <w:bCs/>
          <w:color w:val="000000"/>
          <w:spacing w:val="5"/>
          <w:szCs w:val="24"/>
          <w:shd w:val="clear" w:color="auto" w:fill="FFFFFF"/>
        </w:rPr>
        <w:t>could be </w:t>
      </w:r>
      <w:r w:rsidRPr="00DF0389">
        <w:rPr>
          <w:color w:val="000000"/>
          <w:szCs w:val="24"/>
          <w:shd w:val="clear" w:color="auto" w:fill="FFFFFF"/>
        </w:rPr>
        <w:t>attributed </w:t>
      </w:r>
      <w:r w:rsidRPr="00DF0389">
        <w:rPr>
          <w:rStyle w:val="rcolor4"/>
          <w:bCs/>
          <w:color w:val="000000"/>
          <w:spacing w:val="5"/>
          <w:szCs w:val="24"/>
          <w:shd w:val="clear" w:color="auto" w:fill="FFFFFF"/>
        </w:rPr>
        <w:t>due to</w:t>
      </w:r>
      <w:r w:rsidRPr="00DF0389">
        <w:rPr>
          <w:color w:val="000000"/>
          <w:szCs w:val="24"/>
          <w:shd w:val="clear" w:color="auto" w:fill="FFFFFF"/>
        </w:rPr>
        <w:t> </w:t>
      </w:r>
      <w:r w:rsidRPr="00DF0389">
        <w:rPr>
          <w:rStyle w:val="rcolor5"/>
          <w:bCs/>
          <w:color w:val="000000"/>
          <w:spacing w:val="5"/>
          <w:szCs w:val="24"/>
          <w:shd w:val="clear" w:color="auto" w:fill="FFFFFF"/>
        </w:rPr>
        <w:t>the difference </w:t>
      </w:r>
      <w:r w:rsidRPr="00DF0389">
        <w:rPr>
          <w:color w:val="000000"/>
          <w:szCs w:val="24"/>
          <w:shd w:val="clear" w:color="auto" w:fill="FFFFFF"/>
        </w:rPr>
        <w:t>potential of Rosaceae and Fabaceae families’ to wider agro-ecologies.</w:t>
      </w:r>
      <w:bookmarkEnd w:id="263"/>
      <w:bookmarkEnd w:id="264"/>
      <w:bookmarkEnd w:id="265"/>
      <w:r w:rsidRPr="00DF0389">
        <w:rPr>
          <w:color w:val="000000"/>
          <w:szCs w:val="24"/>
          <w:shd w:val="clear" w:color="auto" w:fill="FFFFFF"/>
        </w:rPr>
        <w:t>The dominance </w:t>
      </w:r>
      <w:r w:rsidRPr="00DF0389">
        <w:rPr>
          <w:rStyle w:val="rcolor2"/>
          <w:bCs/>
          <w:color w:val="000000"/>
          <w:spacing w:val="5"/>
          <w:szCs w:val="24"/>
          <w:shd w:val="clear" w:color="auto" w:fill="FFFFFF"/>
        </w:rPr>
        <w:t>of those </w:t>
      </w:r>
      <w:r w:rsidRPr="00DF0389">
        <w:rPr>
          <w:color w:val="000000"/>
          <w:szCs w:val="24"/>
          <w:shd w:val="clear" w:color="auto" w:fill="FFFFFF"/>
        </w:rPr>
        <w:t>families </w:t>
      </w:r>
      <w:r w:rsidRPr="00DF0389">
        <w:rPr>
          <w:rStyle w:val="rcolor3"/>
          <w:bCs/>
          <w:color w:val="000000"/>
          <w:spacing w:val="5"/>
          <w:szCs w:val="24"/>
          <w:shd w:val="clear" w:color="auto" w:fill="FFFFFF"/>
        </w:rPr>
        <w:t>is also</w:t>
      </w:r>
      <w:r w:rsidRPr="00DF0389">
        <w:rPr>
          <w:color w:val="000000"/>
          <w:szCs w:val="24"/>
          <w:shd w:val="clear" w:color="auto" w:fill="FFFFFF"/>
        </w:rPr>
        <w:t> in line with the assessment results that show their dominance positions </w:t>
      </w:r>
      <w:r w:rsidRPr="00DF0389">
        <w:rPr>
          <w:rStyle w:val="rcolor4"/>
          <w:bCs/>
          <w:color w:val="000000"/>
          <w:spacing w:val="5"/>
          <w:szCs w:val="24"/>
          <w:shd w:val="clear" w:color="auto" w:fill="FFFFFF"/>
        </w:rPr>
        <w:t>within the </w:t>
      </w:r>
      <w:r w:rsidRPr="00DF0389">
        <w:rPr>
          <w:color w:val="000000"/>
          <w:szCs w:val="24"/>
          <w:shd w:val="clear" w:color="auto" w:fill="FFFFFF"/>
        </w:rPr>
        <w:t>Fl</w:t>
      </w:r>
      <w:r>
        <w:rPr>
          <w:color w:val="000000"/>
          <w:szCs w:val="24"/>
          <w:shd w:val="clear" w:color="auto" w:fill="FFFFFF"/>
        </w:rPr>
        <w:t xml:space="preserve">ora of Ethiopia and Eritrea.   </w:t>
      </w:r>
    </w:p>
    <w:p w:rsidR="003A5B19" w:rsidRPr="00AD66FA" w:rsidRDefault="00435EF2" w:rsidP="003A5B19">
      <w:pPr>
        <w:pStyle w:val="Heading3"/>
        <w:spacing w:before="0"/>
        <w:rPr>
          <w:rFonts w:ascii="Times New Roman" w:hAnsi="Times New Roman"/>
          <w:color w:val="000000"/>
          <w:spacing w:val="5"/>
          <w:sz w:val="24"/>
          <w:szCs w:val="24"/>
          <w:shd w:val="clear" w:color="auto" w:fill="FFFFFF"/>
        </w:rPr>
      </w:pPr>
      <w:bookmarkStart w:id="266" w:name="_Toc72761887"/>
      <w:bookmarkStart w:id="267" w:name="_Toc72765376"/>
      <w:bookmarkStart w:id="268" w:name="_Toc103206426"/>
      <w:r w:rsidRPr="00435EF2">
        <w:rPr>
          <w:rFonts w:ascii="Times New Roman" w:hAnsi="Times New Roman"/>
          <w:color w:val="000000"/>
          <w:sz w:val="24"/>
          <w:szCs w:val="24"/>
        </w:rPr>
        <w:t>4.2.2 Regeneration Status of Chancho Kebena Forest</w:t>
      </w:r>
      <w:bookmarkEnd w:id="266"/>
      <w:bookmarkEnd w:id="267"/>
      <w:bookmarkEnd w:id="268"/>
    </w:p>
    <w:p w:rsidR="003A5B19" w:rsidRDefault="003A5B19" w:rsidP="003A5B19">
      <w:pPr>
        <w:spacing w:after="0"/>
        <w:rPr>
          <w:color w:val="000000"/>
          <w:szCs w:val="24"/>
        </w:rPr>
      </w:pPr>
      <w:r w:rsidRPr="00DF0389">
        <w:rPr>
          <w:color w:val="000000"/>
          <w:szCs w:val="24"/>
          <w:shd w:val="clear" w:color="auto" w:fill="FFFFFF"/>
        </w:rPr>
        <w:t>The future</w:t>
      </w:r>
      <w:r w:rsidRPr="00DF0389">
        <w:rPr>
          <w:bCs/>
          <w:color w:val="000000"/>
          <w:szCs w:val="24"/>
        </w:rPr>
        <w:t xml:space="preserve"> composition</w:t>
      </w:r>
      <w:r w:rsidRPr="00DF0389">
        <w:rPr>
          <w:color w:val="000000"/>
          <w:szCs w:val="24"/>
          <w:shd w:val="clear" w:color="auto" w:fill="FFFFFF"/>
        </w:rPr>
        <w:t xml:space="preserve"> of forests depends on the potential </w:t>
      </w:r>
      <w:r w:rsidRPr="00DF0389">
        <w:rPr>
          <w:bCs/>
          <w:color w:val="000000"/>
          <w:szCs w:val="24"/>
        </w:rPr>
        <w:t>regeneration</w:t>
      </w:r>
      <w:r w:rsidRPr="00DF0389">
        <w:rPr>
          <w:color w:val="000000"/>
          <w:szCs w:val="24"/>
          <w:shd w:val="clear" w:color="auto" w:fill="FFFFFF"/>
        </w:rPr>
        <w:t xml:space="preserve"> status of</w:t>
      </w:r>
      <w:r w:rsidRPr="00DF0389">
        <w:rPr>
          <w:bCs/>
          <w:color w:val="000000"/>
          <w:szCs w:val="24"/>
        </w:rPr>
        <w:t xml:space="preserve"> individual</w:t>
      </w:r>
      <w:r>
        <w:rPr>
          <w:color w:val="000000"/>
          <w:szCs w:val="24"/>
          <w:shd w:val="clear" w:color="auto" w:fill="FFFFFF"/>
        </w:rPr>
        <w:t xml:space="preserve"> species within a forest </w:t>
      </w:r>
      <w:r w:rsidRPr="00DF0389">
        <w:rPr>
          <w:color w:val="000000"/>
          <w:szCs w:val="24"/>
          <w:shd w:val="clear" w:color="auto" w:fill="FFFFFF"/>
        </w:rPr>
        <w:t xml:space="preserve">and in space and time (Henle </w:t>
      </w:r>
      <w:r w:rsidRPr="00DF0389">
        <w:rPr>
          <w:i/>
          <w:color w:val="000000"/>
          <w:szCs w:val="24"/>
          <w:shd w:val="clear" w:color="auto" w:fill="FFFFFF"/>
        </w:rPr>
        <w:t xml:space="preserve">et al., </w:t>
      </w:r>
      <w:r w:rsidRPr="00DF0389">
        <w:rPr>
          <w:bCs/>
          <w:color w:val="000000"/>
          <w:szCs w:val="24"/>
        </w:rPr>
        <w:t>2004). The existence of a sufficient population of seedlings, saplings, and adults in the population system indicated good regeneration of forest species</w:t>
      </w:r>
      <w:r w:rsidRPr="00DF0389">
        <w:rPr>
          <w:color w:val="000000"/>
          <w:szCs w:val="24"/>
          <w:shd w:val="clear" w:color="auto" w:fill="FFFFFF"/>
        </w:rPr>
        <w:t xml:space="preserve"> (Tesfaye Bogale </w:t>
      </w:r>
      <w:r w:rsidRPr="00DF0389">
        <w:rPr>
          <w:i/>
          <w:color w:val="000000"/>
          <w:szCs w:val="24"/>
          <w:shd w:val="clear" w:color="auto" w:fill="FFFFFF"/>
        </w:rPr>
        <w:t xml:space="preserve">et al., </w:t>
      </w:r>
      <w:r w:rsidRPr="00DF0389">
        <w:rPr>
          <w:color w:val="000000"/>
          <w:szCs w:val="24"/>
          <w:shd w:val="clear" w:color="auto" w:fill="FFFFFF"/>
        </w:rPr>
        <w:t xml:space="preserve">2017). </w:t>
      </w:r>
      <w:r w:rsidRPr="00DF0389">
        <w:rPr>
          <w:color w:val="000000"/>
          <w:szCs w:val="24"/>
        </w:rPr>
        <w:t xml:space="preserve">The composition and density of seedlings and saplings of trees of woody plant species in Chancho Kebena Forestwere counted. Accordingly, the largest individuals found in the forests are seedlings. This indicates that the forest under investigation is in good condition. </w:t>
      </w:r>
    </w:p>
    <w:p w:rsidR="003A5B19" w:rsidRPr="009B6223" w:rsidRDefault="003A5B19" w:rsidP="003A5B19">
      <w:pPr>
        <w:spacing w:after="0"/>
        <w:rPr>
          <w:color w:val="000000"/>
          <w:szCs w:val="24"/>
          <w:shd w:val="clear" w:color="auto" w:fill="FFFFFF"/>
        </w:rPr>
      </w:pPr>
    </w:p>
    <w:p w:rsidR="003A5B19" w:rsidRDefault="003A5B19" w:rsidP="003A5B19">
      <w:pPr>
        <w:spacing w:after="0"/>
        <w:rPr>
          <w:color w:val="000000"/>
          <w:szCs w:val="24"/>
        </w:rPr>
      </w:pPr>
      <w:r w:rsidRPr="00DF0389">
        <w:rPr>
          <w:color w:val="000000"/>
          <w:szCs w:val="24"/>
        </w:rPr>
        <w:t xml:space="preserve">This was observed because the proportion of generation in regeneration (combined seedling and sapling) is higher than that of the mature. This finding is likewise in covered with different pervious reviews by (Sultan Mohammed, 2013; Molla Belay, 2016; Tesfay Bogale </w:t>
      </w:r>
      <w:r w:rsidRPr="00DF0389">
        <w:rPr>
          <w:i/>
          <w:color w:val="000000"/>
          <w:szCs w:val="24"/>
        </w:rPr>
        <w:t xml:space="preserve">et al., </w:t>
      </w:r>
      <w:r w:rsidRPr="00DF0389">
        <w:rPr>
          <w:color w:val="000000"/>
          <w:szCs w:val="24"/>
        </w:rPr>
        <w:t xml:space="preserve">2017; Dereje Ararsa, 2021). Also consistent with (Sultan Mohammed, 2013) the presence of greater </w:t>
      </w:r>
      <w:r w:rsidRPr="00DF0389">
        <w:rPr>
          <w:color w:val="000000"/>
          <w:szCs w:val="24"/>
        </w:rPr>
        <w:lastRenderedPageBreak/>
        <w:t xml:space="preserve">seedlings than saplings and saplings than mature trees is an indication of a success regeneration status of forest species. </w:t>
      </w:r>
    </w:p>
    <w:p w:rsidR="003A5B19" w:rsidRPr="00DF0389" w:rsidRDefault="003A5B19" w:rsidP="003A5B19">
      <w:pPr>
        <w:spacing w:after="0"/>
        <w:rPr>
          <w:color w:val="000000"/>
          <w:szCs w:val="24"/>
        </w:rPr>
      </w:pPr>
    </w:p>
    <w:p w:rsidR="003A5B19" w:rsidRDefault="003A5B19" w:rsidP="003A5B19">
      <w:pPr>
        <w:spacing w:after="0"/>
        <w:rPr>
          <w:color w:val="000000"/>
          <w:szCs w:val="24"/>
        </w:rPr>
      </w:pPr>
      <w:r w:rsidRPr="00DF0389">
        <w:rPr>
          <w:color w:val="000000"/>
          <w:szCs w:val="24"/>
        </w:rPr>
        <w:t xml:space="preserve">All of the species encountered on this forest have been divided into four classes based on total seedling and sapling density for the purpose of priority setting (Appendix 3 and Table 1).Those species which can be completely absent within side the regeneration are grouped below IV, others whose poor regeneration was categorized in group III. The others groups whose regeneration statuses are good and fair catagorised below group I and II respectively. Consequently, those in group “V” are want the primary priority conservation, group “III” second priority and ​group “II and I” are need monitoring and managiment (Table 1). </w:t>
      </w:r>
    </w:p>
    <w:p w:rsidR="003A5B19" w:rsidRPr="00DF0389" w:rsidRDefault="003A5B19" w:rsidP="003A5B19">
      <w:pPr>
        <w:spacing w:after="0"/>
        <w:rPr>
          <w:color w:val="000000"/>
          <w:szCs w:val="24"/>
        </w:rPr>
      </w:pPr>
    </w:p>
    <w:p w:rsidR="003A5B19" w:rsidRPr="00DF0389" w:rsidRDefault="003A5B19" w:rsidP="003A5B19">
      <w:pPr>
        <w:pStyle w:val="Heading3"/>
        <w:spacing w:before="0"/>
        <w:rPr>
          <w:rFonts w:ascii="Times New Roman" w:hAnsi="Times New Roman"/>
          <w:color w:val="000000"/>
          <w:szCs w:val="24"/>
        </w:rPr>
      </w:pPr>
      <w:bookmarkStart w:id="269" w:name="_Toc103206427"/>
      <w:r w:rsidRPr="00DF0389">
        <w:rPr>
          <w:rFonts w:ascii="Times New Roman" w:hAnsi="Times New Roman"/>
          <w:color w:val="000000"/>
          <w:szCs w:val="24"/>
        </w:rPr>
        <w:t>4.2.3 Species Diversity, Richness and Evenness</w:t>
      </w:r>
      <w:bookmarkEnd w:id="269"/>
    </w:p>
    <w:p w:rsidR="003A5B19" w:rsidRPr="00DF0389" w:rsidRDefault="003A5B19" w:rsidP="003A5B19">
      <w:pPr>
        <w:spacing w:after="0"/>
        <w:rPr>
          <w:color w:val="000000"/>
          <w:szCs w:val="24"/>
          <w:shd w:val="clear" w:color="auto" w:fill="FFFFFF"/>
        </w:rPr>
      </w:pPr>
      <w:r w:rsidRPr="00DF0389">
        <w:rPr>
          <w:color w:val="000000"/>
          <w:szCs w:val="24"/>
          <w:shd w:val="clear" w:color="auto" w:fill="FFFFFF"/>
        </w:rPr>
        <w:t>Species richness, or </w:t>
      </w:r>
      <w:r w:rsidRPr="00DF0389">
        <w:rPr>
          <w:bCs/>
          <w:color w:val="000000"/>
          <w:szCs w:val="24"/>
          <w:shd w:val="clear" w:color="auto" w:fill="FFFFFF"/>
        </w:rPr>
        <w:t>the amount</w:t>
      </w:r>
      <w:r w:rsidRPr="00DF0389">
        <w:rPr>
          <w:color w:val="000000"/>
          <w:szCs w:val="24"/>
          <w:shd w:val="clear" w:color="auto" w:fill="FFFFFF"/>
        </w:rPr>
        <w:t> of species, </w:t>
      </w:r>
      <w:r w:rsidRPr="00DF0389">
        <w:rPr>
          <w:bCs/>
          <w:color w:val="000000"/>
          <w:szCs w:val="24"/>
          <w:shd w:val="clear" w:color="auto" w:fill="FFFFFF"/>
        </w:rPr>
        <w:t>is that the</w:t>
      </w:r>
      <w:r w:rsidRPr="00DF0389">
        <w:rPr>
          <w:color w:val="000000"/>
          <w:szCs w:val="24"/>
          <w:shd w:val="clear" w:color="auto" w:fill="FFFFFF"/>
        </w:rPr>
        <w:t xml:space="preserve"> most direct measure of biologicaldiversity (Oksanen, 2003). The diversity and equitability of species are used to interpret the relative variance of the species indices and describe the underlying cause of the difference </w:t>
      </w:r>
      <w:r>
        <w:rPr>
          <w:color w:val="000000"/>
          <w:szCs w:val="24"/>
          <w:shd w:val="clear" w:color="auto" w:fill="FFFFFF"/>
        </w:rPr>
        <w:t>between</w:t>
      </w:r>
      <w:r w:rsidRPr="00DF0389">
        <w:rPr>
          <w:color w:val="000000"/>
          <w:szCs w:val="24"/>
          <w:shd w:val="clear" w:color="auto" w:fill="FFFFFF"/>
        </w:rPr>
        <w:t>species.</w:t>
      </w:r>
      <w:r w:rsidRPr="00DF0389">
        <w:rPr>
          <w:bCs/>
          <w:color w:val="000000"/>
          <w:szCs w:val="24"/>
          <w:shd w:val="clear" w:color="auto" w:fill="FFFFFF"/>
        </w:rPr>
        <w:t>According to Kent and Coker (1992), the Shannon-Wiener index value ranges from 1.5 to 3.5 and rarely reaches 4.</w:t>
      </w:r>
      <w:r w:rsidRPr="00DF0389">
        <w:rPr>
          <w:color w:val="000000"/>
          <w:szCs w:val="24"/>
          <w:shd w:val="clear" w:color="auto" w:fill="FFFFFF"/>
        </w:rPr>
        <w:t>As Kent and Coker (1992) ratings the </w:t>
      </w:r>
      <w:r w:rsidRPr="00DF0389">
        <w:rPr>
          <w:bCs/>
          <w:color w:val="000000"/>
          <w:szCs w:val="24"/>
          <w:shd w:val="clear" w:color="auto" w:fill="FFFFFF"/>
        </w:rPr>
        <w:t>results of</w:t>
      </w:r>
      <w:r w:rsidRPr="00DF0389">
        <w:rPr>
          <w:color w:val="000000"/>
          <w:szCs w:val="24"/>
          <w:shd w:val="clear" w:color="auto" w:fill="FFFFFF"/>
        </w:rPr>
        <w:t> </w:t>
      </w:r>
      <w:r w:rsidRPr="00DF0389">
        <w:rPr>
          <w:bCs/>
          <w:color w:val="000000"/>
          <w:szCs w:val="24"/>
          <w:shd w:val="clear" w:color="auto" w:fill="FFFFFF"/>
        </w:rPr>
        <w:t>the current</w:t>
      </w:r>
      <w:r w:rsidRPr="00DF0389">
        <w:rPr>
          <w:color w:val="000000"/>
          <w:szCs w:val="24"/>
          <w:shd w:val="clear" w:color="auto" w:fill="FFFFFF"/>
        </w:rPr>
        <w:t> study showed that the Chancho Kebena Foresthas </w:t>
      </w:r>
      <w:r w:rsidRPr="00DF0389">
        <w:rPr>
          <w:bCs/>
          <w:color w:val="000000"/>
          <w:szCs w:val="24"/>
          <w:shd w:val="clear" w:color="auto" w:fill="FFFFFF"/>
        </w:rPr>
        <w:t>the foremost</w:t>
      </w:r>
      <w:r w:rsidRPr="00DF0389">
        <w:rPr>
          <w:color w:val="000000"/>
          <w:szCs w:val="24"/>
          <w:shd w:val="clear" w:color="auto" w:fill="FFFFFF"/>
        </w:rPr>
        <w:t> diverse and had </w:t>
      </w:r>
      <w:r w:rsidRPr="00DF0389">
        <w:rPr>
          <w:bCs/>
          <w:color w:val="000000"/>
          <w:szCs w:val="24"/>
          <w:shd w:val="clear" w:color="auto" w:fill="FFFFFF"/>
        </w:rPr>
        <w:t>the best</w:t>
      </w:r>
      <w:r w:rsidRPr="00DF0389">
        <w:rPr>
          <w:color w:val="000000"/>
          <w:szCs w:val="24"/>
          <w:shd w:val="clear" w:color="auto" w:fill="FFFFFF"/>
        </w:rPr>
        <w:t xml:space="preserve"> number of species with more even species distribution indicating that the vegetation was expected to be natural with lesshuman intervention. </w:t>
      </w:r>
    </w:p>
    <w:p w:rsidR="003A5B19" w:rsidRPr="00DF0389" w:rsidRDefault="003A5B19" w:rsidP="003A5B19">
      <w:pPr>
        <w:rPr>
          <w:bCs/>
          <w:color w:val="000000"/>
          <w:szCs w:val="24"/>
          <w:shd w:val="clear" w:color="auto" w:fill="FFFFFF"/>
        </w:rPr>
      </w:pPr>
      <w:r w:rsidRPr="00DF0389">
        <w:rPr>
          <w:color w:val="000000"/>
          <w:szCs w:val="24"/>
          <w:shd w:val="clear" w:color="auto" w:fill="FFFFFF"/>
        </w:rPr>
        <w:t>Therefore, the </w:t>
      </w:r>
      <w:r w:rsidRPr="00DF0389">
        <w:rPr>
          <w:bCs/>
          <w:color w:val="000000"/>
          <w:szCs w:val="24"/>
          <w:shd w:val="clear" w:color="auto" w:fill="FFFFFF"/>
        </w:rPr>
        <w:t>results of</w:t>
      </w:r>
      <w:r w:rsidRPr="00DF0389">
        <w:rPr>
          <w:color w:val="000000"/>
          <w:szCs w:val="24"/>
          <w:shd w:val="clear" w:color="auto" w:fill="FFFFFF"/>
        </w:rPr>
        <w:t> </w:t>
      </w:r>
      <w:r w:rsidRPr="00DF0389">
        <w:rPr>
          <w:bCs/>
          <w:color w:val="000000"/>
          <w:szCs w:val="24"/>
          <w:shd w:val="clear" w:color="auto" w:fill="FFFFFF"/>
        </w:rPr>
        <w:t>this</w:t>
      </w:r>
      <w:r w:rsidRPr="00DF0389">
        <w:rPr>
          <w:color w:val="000000"/>
          <w:szCs w:val="24"/>
          <w:shd w:val="clear" w:color="auto" w:fill="FFFFFF"/>
        </w:rPr>
        <w:t> study showed that Chancho Kebena Foresthas </w:t>
      </w:r>
      <w:r w:rsidRPr="00DF0389">
        <w:rPr>
          <w:bCs/>
          <w:color w:val="000000"/>
          <w:szCs w:val="24"/>
          <w:shd w:val="clear" w:color="auto" w:fill="FFFFFF"/>
        </w:rPr>
        <w:t xml:space="preserve">a good </w:t>
      </w:r>
      <w:r w:rsidRPr="00DF0389">
        <w:rPr>
          <w:color w:val="000000"/>
          <w:szCs w:val="24"/>
          <w:shd w:val="clear" w:color="auto" w:fill="FFFFFF"/>
        </w:rPr>
        <w:t>species distribution. </w:t>
      </w:r>
      <w:r w:rsidRPr="00DF0389">
        <w:rPr>
          <w:bCs/>
          <w:color w:val="000000"/>
          <w:szCs w:val="24"/>
          <w:shd w:val="clear" w:color="auto" w:fill="FFFFFF"/>
        </w:rPr>
        <w:t>It’s</w:t>
      </w:r>
      <w:r w:rsidRPr="00DF0389">
        <w:rPr>
          <w:color w:val="000000"/>
          <w:szCs w:val="24"/>
          <w:shd w:val="clear" w:color="auto" w:fill="FFFFFF"/>
        </w:rPr>
        <w:t> evident that the relatively high value of Shannon-Wiener diversity index (H’=3.30 of Chancho Kebena Forestis more diverse </w:t>
      </w:r>
      <w:r w:rsidRPr="00DF0389">
        <w:rPr>
          <w:bCs/>
          <w:color w:val="000000"/>
          <w:szCs w:val="24"/>
          <w:shd w:val="clear" w:color="auto" w:fill="FFFFFF"/>
        </w:rPr>
        <w:t>in comparison</w:t>
      </w:r>
      <w:r w:rsidRPr="00DF0389">
        <w:rPr>
          <w:color w:val="000000"/>
          <w:szCs w:val="24"/>
          <w:shd w:val="clear" w:color="auto" w:fill="FFFFFF"/>
        </w:rPr>
        <w:t> </w:t>
      </w:r>
      <w:r w:rsidRPr="00DF0389">
        <w:rPr>
          <w:bCs/>
          <w:color w:val="000000"/>
          <w:szCs w:val="24"/>
          <w:shd w:val="clear" w:color="auto" w:fill="FFFFFF"/>
        </w:rPr>
        <w:t>with that</w:t>
      </w:r>
      <w:r w:rsidRPr="00DF0389">
        <w:rPr>
          <w:color w:val="000000"/>
          <w:szCs w:val="24"/>
          <w:shd w:val="clear" w:color="auto" w:fill="FFFFFF"/>
        </w:rPr>
        <w:t> of Menagesha Suba State forest (H’=2.57) (Dinkissa Beche, 2011) and Yilat forest (H’= 2.94)(Sisay Tegegne, 2016) but similar with Jiga Bushe Forest (H’= 3.22) (Dereje Ararsa, 2022).</w:t>
      </w:r>
    </w:p>
    <w:p w:rsidR="003A5B19" w:rsidRPr="00DF0389" w:rsidRDefault="003A5B19" w:rsidP="003A5B19">
      <w:pPr>
        <w:pStyle w:val="Heading3"/>
        <w:tabs>
          <w:tab w:val="left" w:pos="5058"/>
        </w:tabs>
        <w:spacing w:before="0"/>
        <w:rPr>
          <w:rFonts w:ascii="Times New Roman" w:hAnsi="Times New Roman"/>
          <w:color w:val="000000"/>
          <w:szCs w:val="24"/>
        </w:rPr>
      </w:pPr>
      <w:bookmarkStart w:id="270" w:name="_Toc72761888"/>
      <w:bookmarkStart w:id="271" w:name="_Toc72765377"/>
      <w:bookmarkStart w:id="272" w:name="_Toc103206428"/>
      <w:r w:rsidRPr="00DF0389">
        <w:rPr>
          <w:rFonts w:ascii="Times New Roman" w:hAnsi="Times New Roman"/>
          <w:color w:val="000000"/>
          <w:szCs w:val="24"/>
        </w:rPr>
        <w:t>4.2.4Carbon stock of Chancho Kebena Forest</w:t>
      </w:r>
      <w:bookmarkEnd w:id="270"/>
      <w:bookmarkEnd w:id="271"/>
      <w:bookmarkEnd w:id="272"/>
      <w:r>
        <w:rPr>
          <w:rFonts w:ascii="Times New Roman" w:hAnsi="Times New Roman"/>
          <w:color w:val="000000"/>
          <w:szCs w:val="24"/>
        </w:rPr>
        <w:tab/>
      </w:r>
    </w:p>
    <w:p w:rsidR="003A5B19" w:rsidRDefault="003A5B19" w:rsidP="003A5B19">
      <w:pPr>
        <w:spacing w:after="0"/>
        <w:rPr>
          <w:color w:val="000000"/>
          <w:spacing w:val="5"/>
          <w:szCs w:val="24"/>
          <w:shd w:val="clear" w:color="auto" w:fill="FFFFFF"/>
        </w:rPr>
      </w:pPr>
      <w:r w:rsidRPr="00DF0389">
        <w:rPr>
          <w:color w:val="000000"/>
          <w:szCs w:val="24"/>
        </w:rPr>
        <w:t xml:space="preserve">54.24 </w:t>
      </w:r>
      <w:r w:rsidRPr="00DF0389">
        <w:rPr>
          <w:color w:val="000000"/>
          <w:spacing w:val="5"/>
          <w:szCs w:val="24"/>
          <w:shd w:val="clear" w:color="auto" w:fill="FFFFFF"/>
        </w:rPr>
        <w:t xml:space="preserve">% above ground biomass carbon stocks was contributed by </w:t>
      </w:r>
      <w:r w:rsidRPr="00DF0389">
        <w:rPr>
          <w:i/>
          <w:color w:val="000000"/>
          <w:szCs w:val="24"/>
        </w:rPr>
        <w:t xml:space="preserve">Podocarpus falcatus </w:t>
      </w:r>
      <w:r w:rsidRPr="00DF0389">
        <w:rPr>
          <w:color w:val="000000"/>
          <w:szCs w:val="24"/>
        </w:rPr>
        <w:t>(Thunb.)</w:t>
      </w:r>
      <w:r w:rsidRPr="00DF0389">
        <w:rPr>
          <w:i/>
          <w:color w:val="000000"/>
          <w:szCs w:val="24"/>
        </w:rPr>
        <w:t xml:space="preserve"> R. B. </w:t>
      </w:r>
      <w:r w:rsidRPr="00DF0389">
        <w:rPr>
          <w:color w:val="000000"/>
          <w:szCs w:val="24"/>
        </w:rPr>
        <w:t>ex. Mirb,</w:t>
      </w:r>
      <w:r w:rsidRPr="00DF0389">
        <w:rPr>
          <w:i/>
          <w:color w:val="000000"/>
          <w:szCs w:val="24"/>
        </w:rPr>
        <w:t xml:space="preserve"> Ficus vasta </w:t>
      </w:r>
      <w:r w:rsidRPr="00DF0389">
        <w:rPr>
          <w:color w:val="000000"/>
          <w:szCs w:val="24"/>
        </w:rPr>
        <w:t>Forssk</w:t>
      </w:r>
      <w:r w:rsidRPr="00DF0389">
        <w:rPr>
          <w:i/>
          <w:color w:val="000000"/>
          <w:spacing w:val="5"/>
          <w:szCs w:val="24"/>
          <w:shd w:val="clear" w:color="auto" w:fill="FFFFFF"/>
        </w:rPr>
        <w:t xml:space="preserve">, Prunus africana, Ficus sur, </w:t>
      </w:r>
      <w:r w:rsidRPr="00DF0389">
        <w:rPr>
          <w:color w:val="000000"/>
          <w:szCs w:val="24"/>
        </w:rPr>
        <w:t>and</w:t>
      </w:r>
      <w:r w:rsidRPr="00DF0389">
        <w:rPr>
          <w:i/>
          <w:iCs/>
          <w:color w:val="000000"/>
          <w:szCs w:val="24"/>
        </w:rPr>
        <w:t xml:space="preserve">Schefflera abyssinica </w:t>
      </w:r>
      <w:r w:rsidRPr="00DF0389">
        <w:rPr>
          <w:iCs/>
          <w:color w:val="000000"/>
          <w:szCs w:val="24"/>
        </w:rPr>
        <w:t>(Hochst.ex A.Rich.) Harms</w:t>
      </w:r>
      <w:r w:rsidRPr="00DF0389">
        <w:rPr>
          <w:i/>
          <w:iCs/>
          <w:color w:val="000000"/>
          <w:szCs w:val="24"/>
        </w:rPr>
        <w:t>.</w:t>
      </w:r>
      <w:r w:rsidRPr="00DF0389">
        <w:rPr>
          <w:color w:val="000000"/>
          <w:spacing w:val="5"/>
          <w:szCs w:val="24"/>
          <w:shd w:val="clear" w:color="auto" w:fill="FFFFFF"/>
        </w:rPr>
        <w:t xml:space="preserve">These species are the most common in the study forests, with the highest DBH and Hieght values and comprising a number of large sized individuals contributing the majority of the forest's biomass. Density, age, DBH and hieght </w:t>
      </w:r>
      <w:r w:rsidRPr="00DF0389">
        <w:rPr>
          <w:color w:val="000000"/>
          <w:spacing w:val="5"/>
          <w:szCs w:val="24"/>
          <w:shd w:val="clear" w:color="auto" w:fill="FFFFFF"/>
        </w:rPr>
        <w:lastRenderedPageBreak/>
        <w:t xml:space="preserve">of the tree speciesin the forests were all the factors that were attributedto high carbon stock potential. </w:t>
      </w:r>
    </w:p>
    <w:p w:rsidR="003A5B19" w:rsidRPr="00DF0389" w:rsidRDefault="003A5B19" w:rsidP="003A5B19">
      <w:pPr>
        <w:spacing w:after="0"/>
        <w:rPr>
          <w:color w:val="000000"/>
          <w:spacing w:val="5"/>
          <w:szCs w:val="24"/>
          <w:shd w:val="clear" w:color="auto" w:fill="FFFFFF"/>
        </w:rPr>
      </w:pPr>
    </w:p>
    <w:p w:rsidR="003A5B19" w:rsidRPr="00DF0389" w:rsidRDefault="003A5B19" w:rsidP="003A5B19">
      <w:pPr>
        <w:spacing w:after="0"/>
        <w:rPr>
          <w:color w:val="000000"/>
          <w:szCs w:val="24"/>
        </w:rPr>
      </w:pPr>
      <w:r w:rsidRPr="00DF0389">
        <w:rPr>
          <w:color w:val="000000"/>
          <w:spacing w:val="5"/>
          <w:szCs w:val="24"/>
          <w:shd w:val="clear" w:color="auto" w:fill="FFFFFF"/>
        </w:rPr>
        <w:t xml:space="preserve">According to a study by Shrestha and Singh (2008), tree size and age can affect the carbon stock in the forest ecosystem. Deforestation and depletion have an effect on the carbon stored in the aboveground living biomass of trees (Gibbs </w:t>
      </w:r>
      <w:r w:rsidRPr="00DF0389">
        <w:rPr>
          <w:i/>
          <w:color w:val="000000"/>
          <w:spacing w:val="5"/>
          <w:szCs w:val="24"/>
          <w:shd w:val="clear" w:color="auto" w:fill="FFFFFF"/>
        </w:rPr>
        <w:t xml:space="preserve">et al., </w:t>
      </w:r>
      <w:r w:rsidRPr="00DF0389">
        <w:rPr>
          <w:color w:val="000000"/>
          <w:spacing w:val="5"/>
          <w:szCs w:val="24"/>
          <w:shd w:val="clear" w:color="auto" w:fill="FFFFFF"/>
        </w:rPr>
        <w:t>2007).Forest disturbance has a direct impact on the forest's carbon storage, making it one of the largest sources of carbon emissions in the tropics and a significant contributor to climate change in tropical countries.Because of differences in tree size, density, and productivity of the forest area, there is a variance in above-ground biomass and carbon with species type.</w:t>
      </w:r>
    </w:p>
    <w:p w:rsidR="003A5B19" w:rsidRDefault="003A5B19" w:rsidP="003A5B19">
      <w:pPr>
        <w:spacing w:after="0"/>
        <w:rPr>
          <w:color w:val="000000"/>
          <w:szCs w:val="24"/>
        </w:rPr>
      </w:pPr>
    </w:p>
    <w:p w:rsidR="003A5B19" w:rsidRDefault="003A5B19" w:rsidP="003A5B19">
      <w:pPr>
        <w:spacing w:after="0"/>
        <w:rPr>
          <w:color w:val="000000"/>
          <w:szCs w:val="24"/>
        </w:rPr>
      </w:pPr>
      <w:r w:rsidRPr="00DF0389">
        <w:rPr>
          <w:color w:val="000000"/>
          <w:szCs w:val="24"/>
        </w:rPr>
        <w:t xml:space="preserve">The current study's above ground carbon stock is within the ranges recorded for global above ground carbon stocks in tropical dry, which is 13.5-122.85 tons/ha.The difference in carbon stock between forest types is likely due to differences in tree variable performance, allometric model quality, the presence of larger trees with higher basal area, a higher density of woody species, and anthropogenic disturbances.This is consistent with the findings of (Lasco </w:t>
      </w:r>
      <w:r w:rsidRPr="00DF0389">
        <w:rPr>
          <w:i/>
          <w:color w:val="000000"/>
          <w:szCs w:val="24"/>
        </w:rPr>
        <w:t>et al</w:t>
      </w:r>
      <w:r w:rsidRPr="00DF0389">
        <w:rPr>
          <w:color w:val="000000"/>
          <w:szCs w:val="24"/>
        </w:rPr>
        <w:t xml:space="preserve">.,2000; Yitebitu Moges </w:t>
      </w:r>
      <w:r w:rsidRPr="00DF0389">
        <w:rPr>
          <w:i/>
          <w:color w:val="000000"/>
          <w:szCs w:val="24"/>
        </w:rPr>
        <w:t xml:space="preserve">et al., </w:t>
      </w:r>
      <w:r w:rsidRPr="00DF0389">
        <w:rPr>
          <w:color w:val="000000"/>
          <w:szCs w:val="24"/>
        </w:rPr>
        <w:t xml:space="preserve">2010), who found that different types of biomass estimation models have an impact on the estimated value of carbon stock in a given forest. Slope, elevation, drainage class, soil type, and land use history all influence forest carbon stocks. </w:t>
      </w:r>
    </w:p>
    <w:p w:rsidR="008F5551" w:rsidRDefault="008F5551" w:rsidP="003A5B19">
      <w:pPr>
        <w:spacing w:after="0"/>
        <w:rPr>
          <w:color w:val="000000"/>
          <w:szCs w:val="24"/>
        </w:rPr>
      </w:pPr>
    </w:p>
    <w:p w:rsidR="003A5B19" w:rsidRDefault="003A5B19" w:rsidP="003A5B19">
      <w:pPr>
        <w:spacing w:after="0"/>
        <w:rPr>
          <w:color w:val="000000"/>
          <w:szCs w:val="24"/>
        </w:rPr>
      </w:pPr>
      <w:r w:rsidRPr="00DF0389">
        <w:rPr>
          <w:color w:val="000000"/>
          <w:szCs w:val="24"/>
        </w:rPr>
        <w:t>When comparing the carbon stock of the study forest to that of different forest types (dry and moist Afromontane forests) in Ethiopia and other countries.The study forest's mean carbon stock in above and below ground biomass is lower than that of Jiga Bushe Forest, selected church forests in Addis Ababa, Menagesha suba state forest, Masha forest, Egdu forest, Gera forest, Anbessa forest, Tara Gadam forest, Arba Minch Ground Water Forest,Mount Zequalla Monastery</w:t>
      </w:r>
      <w:r w:rsidRPr="00DF0389">
        <w:rPr>
          <w:b/>
          <w:color w:val="000000"/>
          <w:szCs w:val="24"/>
        </w:rPr>
        <w:t xml:space="preserve">, </w:t>
      </w:r>
      <w:r w:rsidRPr="00DF0389">
        <w:rPr>
          <w:color w:val="000000"/>
          <w:szCs w:val="24"/>
        </w:rPr>
        <w:t xml:space="preserve">Congo forest and Bangladesh Forest (Table 4). This is due to the presences of dominant small size tree species, and might be selective removal of trees of mature tree for charcoal, fuel wood, timber production and house construction due to weak management practices. In contrast, the value of AGC and BGC stock in the study forest was greater than the AGC and BGC stock of Mountain Dirki woodland, Semien mountain National Park and Humbo </w:t>
      </w:r>
      <w:r w:rsidRPr="00DF0389">
        <w:rPr>
          <w:color w:val="000000"/>
          <w:szCs w:val="24"/>
        </w:rPr>
        <w:lastRenderedPageBreak/>
        <w:t>forest (Table4). This variation might be the age of the trees, environmental gradient, tree species, and management option of the forest.</w:t>
      </w:r>
    </w:p>
    <w:p w:rsidR="003A5B19" w:rsidRPr="009558FF" w:rsidRDefault="003A5B19" w:rsidP="003A5B19">
      <w:pPr>
        <w:spacing w:before="240" w:after="0"/>
        <w:rPr>
          <w:color w:val="000000"/>
          <w:szCs w:val="24"/>
        </w:rPr>
      </w:pPr>
      <w:r w:rsidRPr="009558FF">
        <w:rPr>
          <w:b/>
          <w:bCs/>
          <w:color w:val="000000"/>
          <w:szCs w:val="24"/>
        </w:rPr>
        <w:t>Table; 4 Comparison of the research forest's carbon stock with that of other forest forms</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85"/>
        <w:gridCol w:w="876"/>
        <w:gridCol w:w="757"/>
        <w:gridCol w:w="1074"/>
        <w:gridCol w:w="3384"/>
      </w:tblGrid>
      <w:tr w:rsidR="003A5B19" w:rsidRPr="009558FF" w:rsidTr="006F5659">
        <w:trPr>
          <w:trHeight w:val="845"/>
        </w:trPr>
        <w:tc>
          <w:tcPr>
            <w:tcW w:w="1820" w:type="pct"/>
          </w:tcPr>
          <w:p w:rsidR="003A5B19" w:rsidRPr="009558FF" w:rsidRDefault="003A5B19" w:rsidP="006F5659">
            <w:pPr>
              <w:tabs>
                <w:tab w:val="center" w:pos="1836"/>
              </w:tabs>
              <w:spacing w:before="240" w:after="0"/>
              <w:rPr>
                <w:b/>
                <w:color w:val="000000"/>
                <w:szCs w:val="24"/>
              </w:rPr>
            </w:pPr>
            <w:r w:rsidRPr="009558FF">
              <w:rPr>
                <w:b/>
                <w:color w:val="000000"/>
                <w:szCs w:val="24"/>
              </w:rPr>
              <w:t>Forest type</w:t>
            </w:r>
            <w:r w:rsidRPr="009558FF">
              <w:rPr>
                <w:b/>
                <w:color w:val="000000"/>
                <w:szCs w:val="24"/>
              </w:rPr>
              <w:tab/>
            </w:r>
          </w:p>
        </w:tc>
        <w:tc>
          <w:tcPr>
            <w:tcW w:w="457" w:type="pct"/>
            <w:textDirection w:val="btLr"/>
          </w:tcPr>
          <w:p w:rsidR="003A5B19" w:rsidRPr="009558FF" w:rsidRDefault="003A5B19" w:rsidP="006F5659">
            <w:pPr>
              <w:spacing w:after="0"/>
              <w:rPr>
                <w:b/>
                <w:color w:val="000000"/>
                <w:szCs w:val="24"/>
              </w:rPr>
            </w:pPr>
            <w:r w:rsidRPr="009558FF">
              <w:rPr>
                <w:b/>
                <w:color w:val="000000"/>
                <w:szCs w:val="24"/>
              </w:rPr>
              <w:t>AGC tons/ha</w:t>
            </w:r>
          </w:p>
        </w:tc>
        <w:tc>
          <w:tcPr>
            <w:tcW w:w="395" w:type="pct"/>
            <w:textDirection w:val="btLr"/>
          </w:tcPr>
          <w:p w:rsidR="003A5B19" w:rsidRPr="009558FF" w:rsidRDefault="003A5B19" w:rsidP="006F5659">
            <w:pPr>
              <w:spacing w:after="0"/>
              <w:rPr>
                <w:b/>
                <w:color w:val="000000"/>
                <w:szCs w:val="24"/>
              </w:rPr>
            </w:pPr>
            <w:r w:rsidRPr="009558FF">
              <w:rPr>
                <w:b/>
                <w:color w:val="000000"/>
                <w:szCs w:val="24"/>
              </w:rPr>
              <w:t>BGC tons/ha</w:t>
            </w:r>
          </w:p>
        </w:tc>
        <w:tc>
          <w:tcPr>
            <w:tcW w:w="561" w:type="pct"/>
            <w:textDirection w:val="btLr"/>
          </w:tcPr>
          <w:p w:rsidR="003A5B19" w:rsidRPr="009558FF" w:rsidRDefault="003A5B19" w:rsidP="006F5659">
            <w:pPr>
              <w:spacing w:after="0"/>
              <w:rPr>
                <w:b/>
                <w:color w:val="000000"/>
                <w:szCs w:val="24"/>
              </w:rPr>
            </w:pPr>
            <w:r w:rsidRPr="009558FF">
              <w:rPr>
                <w:b/>
                <w:color w:val="000000"/>
                <w:szCs w:val="24"/>
              </w:rPr>
              <w:t>TC</w:t>
            </w:r>
            <w:r w:rsidRPr="009558FF">
              <w:rPr>
                <w:b/>
                <w:color w:val="000000"/>
                <w:szCs w:val="24"/>
              </w:rPr>
              <w:br/>
              <w:t>tons/ha</w:t>
            </w:r>
          </w:p>
        </w:tc>
        <w:tc>
          <w:tcPr>
            <w:tcW w:w="1767" w:type="pct"/>
          </w:tcPr>
          <w:p w:rsidR="003A5B19" w:rsidRPr="009558FF" w:rsidRDefault="003A5B19" w:rsidP="006F5659">
            <w:pPr>
              <w:spacing w:after="0"/>
              <w:rPr>
                <w:b/>
                <w:color w:val="000000"/>
                <w:szCs w:val="24"/>
              </w:rPr>
            </w:pPr>
            <w:r w:rsidRPr="009558FF">
              <w:rPr>
                <w:b/>
                <w:color w:val="000000"/>
                <w:szCs w:val="24"/>
              </w:rPr>
              <w:t>References</w:t>
            </w:r>
          </w:p>
        </w:tc>
      </w:tr>
      <w:tr w:rsidR="003A5B19" w:rsidRPr="009558FF" w:rsidTr="006F5659">
        <w:trPr>
          <w:trHeight w:val="350"/>
        </w:trPr>
        <w:tc>
          <w:tcPr>
            <w:tcW w:w="1820" w:type="pct"/>
          </w:tcPr>
          <w:p w:rsidR="003A5B19" w:rsidRPr="009558FF" w:rsidRDefault="003A5B19" w:rsidP="006F5659">
            <w:pPr>
              <w:spacing w:after="0"/>
              <w:rPr>
                <w:color w:val="000000"/>
                <w:szCs w:val="24"/>
              </w:rPr>
            </w:pPr>
            <w:r w:rsidRPr="009558FF">
              <w:rPr>
                <w:color w:val="000000"/>
                <w:szCs w:val="24"/>
              </w:rPr>
              <w:t xml:space="preserve">Egdu forest </w:t>
            </w:r>
          </w:p>
        </w:tc>
        <w:tc>
          <w:tcPr>
            <w:tcW w:w="457" w:type="pct"/>
          </w:tcPr>
          <w:p w:rsidR="003A5B19" w:rsidRPr="009558FF" w:rsidRDefault="003A5B19" w:rsidP="006F5659">
            <w:pPr>
              <w:spacing w:after="0"/>
              <w:ind w:left="-648" w:firstLine="648"/>
              <w:rPr>
                <w:color w:val="000000"/>
                <w:szCs w:val="24"/>
              </w:rPr>
            </w:pPr>
            <w:r w:rsidRPr="009558FF">
              <w:rPr>
                <w:color w:val="000000"/>
                <w:szCs w:val="24"/>
              </w:rPr>
              <w:t>278.08</w:t>
            </w:r>
          </w:p>
        </w:tc>
        <w:tc>
          <w:tcPr>
            <w:tcW w:w="395" w:type="pct"/>
          </w:tcPr>
          <w:p w:rsidR="003A5B19" w:rsidRPr="009558FF" w:rsidRDefault="003A5B19" w:rsidP="006F5659">
            <w:pPr>
              <w:spacing w:after="0"/>
              <w:rPr>
                <w:color w:val="000000"/>
                <w:szCs w:val="24"/>
              </w:rPr>
            </w:pPr>
            <w:r w:rsidRPr="009558FF">
              <w:rPr>
                <w:color w:val="000000"/>
                <w:szCs w:val="24"/>
              </w:rPr>
              <w:t>55.62</w:t>
            </w:r>
          </w:p>
        </w:tc>
        <w:tc>
          <w:tcPr>
            <w:tcW w:w="561" w:type="pct"/>
          </w:tcPr>
          <w:p w:rsidR="003A5B19" w:rsidRPr="009558FF" w:rsidRDefault="003A5B19" w:rsidP="006F5659">
            <w:pPr>
              <w:spacing w:after="0"/>
              <w:rPr>
                <w:color w:val="000000"/>
                <w:szCs w:val="24"/>
              </w:rPr>
            </w:pPr>
            <w:r w:rsidRPr="009558FF">
              <w:rPr>
                <w:color w:val="000000"/>
                <w:szCs w:val="24"/>
              </w:rPr>
              <w:t>333.7</w:t>
            </w:r>
          </w:p>
        </w:tc>
        <w:tc>
          <w:tcPr>
            <w:tcW w:w="1767" w:type="pct"/>
          </w:tcPr>
          <w:p w:rsidR="003A5B19" w:rsidRPr="009558FF" w:rsidRDefault="003A5B19" w:rsidP="006F5659">
            <w:pPr>
              <w:spacing w:after="0"/>
              <w:rPr>
                <w:color w:val="000000"/>
                <w:szCs w:val="24"/>
              </w:rPr>
            </w:pPr>
            <w:r w:rsidRPr="009558FF">
              <w:rPr>
                <w:color w:val="000000"/>
                <w:szCs w:val="24"/>
              </w:rPr>
              <w:t xml:space="preserve">Adugna Feyissa </w:t>
            </w:r>
            <w:r w:rsidRPr="009558FF">
              <w:rPr>
                <w:i/>
                <w:iCs/>
                <w:color w:val="000000"/>
                <w:szCs w:val="24"/>
              </w:rPr>
              <w:t>et al.</w:t>
            </w:r>
            <w:r w:rsidRPr="009558FF">
              <w:rPr>
                <w:color w:val="000000"/>
                <w:szCs w:val="24"/>
              </w:rPr>
              <w:t>(2013)</w:t>
            </w:r>
          </w:p>
        </w:tc>
      </w:tr>
      <w:tr w:rsidR="003A5B19" w:rsidRPr="009558FF" w:rsidTr="006F5659">
        <w:tc>
          <w:tcPr>
            <w:tcW w:w="1820" w:type="pct"/>
          </w:tcPr>
          <w:p w:rsidR="003A5B19" w:rsidRPr="009558FF" w:rsidRDefault="003A5B19" w:rsidP="006F5659">
            <w:pPr>
              <w:spacing w:after="0"/>
              <w:rPr>
                <w:color w:val="000000"/>
                <w:szCs w:val="24"/>
              </w:rPr>
            </w:pPr>
            <w:r w:rsidRPr="009558FF">
              <w:rPr>
                <w:color w:val="000000"/>
                <w:szCs w:val="24"/>
              </w:rPr>
              <w:t>Simien mountainNational Park</w:t>
            </w:r>
          </w:p>
        </w:tc>
        <w:tc>
          <w:tcPr>
            <w:tcW w:w="457" w:type="pct"/>
          </w:tcPr>
          <w:p w:rsidR="003A5B19" w:rsidRPr="009558FF" w:rsidRDefault="003A5B19" w:rsidP="006F5659">
            <w:pPr>
              <w:spacing w:after="0"/>
              <w:rPr>
                <w:color w:val="000000"/>
                <w:szCs w:val="24"/>
              </w:rPr>
            </w:pPr>
            <w:r w:rsidRPr="009558FF">
              <w:rPr>
                <w:color w:val="000000"/>
                <w:szCs w:val="24"/>
              </w:rPr>
              <w:t>57.83</w:t>
            </w:r>
          </w:p>
        </w:tc>
        <w:tc>
          <w:tcPr>
            <w:tcW w:w="395" w:type="pct"/>
          </w:tcPr>
          <w:p w:rsidR="003A5B19" w:rsidRPr="009558FF" w:rsidRDefault="003A5B19" w:rsidP="006F5659">
            <w:pPr>
              <w:spacing w:after="0"/>
              <w:rPr>
                <w:color w:val="000000"/>
                <w:szCs w:val="24"/>
              </w:rPr>
            </w:pPr>
            <w:r w:rsidRPr="009558FF">
              <w:rPr>
                <w:color w:val="000000"/>
                <w:szCs w:val="24"/>
              </w:rPr>
              <w:t>13.88</w:t>
            </w:r>
          </w:p>
        </w:tc>
        <w:tc>
          <w:tcPr>
            <w:tcW w:w="561" w:type="pct"/>
          </w:tcPr>
          <w:p w:rsidR="003A5B19" w:rsidRPr="009558FF" w:rsidRDefault="003A5B19" w:rsidP="006F5659">
            <w:pPr>
              <w:spacing w:after="0"/>
              <w:rPr>
                <w:color w:val="000000"/>
                <w:szCs w:val="24"/>
              </w:rPr>
            </w:pPr>
            <w:r w:rsidRPr="009558FF">
              <w:rPr>
                <w:color w:val="000000"/>
                <w:szCs w:val="24"/>
              </w:rPr>
              <w:t>71.71</w:t>
            </w:r>
          </w:p>
        </w:tc>
        <w:tc>
          <w:tcPr>
            <w:tcW w:w="1767" w:type="pct"/>
          </w:tcPr>
          <w:p w:rsidR="003A5B19" w:rsidRPr="009558FF" w:rsidRDefault="003A5B19" w:rsidP="006F5659">
            <w:pPr>
              <w:spacing w:after="0"/>
              <w:rPr>
                <w:color w:val="000000"/>
                <w:szCs w:val="24"/>
              </w:rPr>
            </w:pPr>
            <w:r w:rsidRPr="009558FF">
              <w:rPr>
                <w:color w:val="000000"/>
                <w:szCs w:val="24"/>
              </w:rPr>
              <w:t>Habtamu Assaye and Zerihun Asrat (</w:t>
            </w:r>
            <w:r w:rsidRPr="009558FF">
              <w:rPr>
                <w:iCs/>
                <w:color w:val="000000"/>
                <w:szCs w:val="24"/>
              </w:rPr>
              <w:t>2016</w:t>
            </w:r>
            <w:r w:rsidRPr="009558FF">
              <w:rPr>
                <w:i/>
                <w:iCs/>
                <w:color w:val="000000"/>
                <w:szCs w:val="24"/>
              </w:rPr>
              <w:t>)</w:t>
            </w:r>
          </w:p>
        </w:tc>
      </w:tr>
      <w:tr w:rsidR="003A5B19" w:rsidRPr="009558FF" w:rsidTr="006F5659">
        <w:trPr>
          <w:trHeight w:val="305"/>
        </w:trPr>
        <w:tc>
          <w:tcPr>
            <w:tcW w:w="1820" w:type="pct"/>
          </w:tcPr>
          <w:p w:rsidR="003A5B19" w:rsidRPr="009558FF" w:rsidRDefault="003A5B19" w:rsidP="006F5659">
            <w:pPr>
              <w:spacing w:after="0"/>
              <w:rPr>
                <w:color w:val="000000"/>
                <w:szCs w:val="24"/>
              </w:rPr>
            </w:pPr>
            <w:r w:rsidRPr="009558FF">
              <w:rPr>
                <w:color w:val="000000"/>
                <w:szCs w:val="24"/>
              </w:rPr>
              <w:t xml:space="preserve">Gera forest </w:t>
            </w:r>
          </w:p>
        </w:tc>
        <w:tc>
          <w:tcPr>
            <w:tcW w:w="457" w:type="pct"/>
          </w:tcPr>
          <w:p w:rsidR="003A5B19" w:rsidRPr="009558FF" w:rsidRDefault="003A5B19" w:rsidP="006F5659">
            <w:pPr>
              <w:spacing w:after="0"/>
              <w:rPr>
                <w:color w:val="000000"/>
                <w:szCs w:val="24"/>
              </w:rPr>
            </w:pPr>
            <w:r w:rsidRPr="009558FF">
              <w:rPr>
                <w:color w:val="000000"/>
                <w:szCs w:val="24"/>
              </w:rPr>
              <w:t>217.27</w:t>
            </w:r>
          </w:p>
        </w:tc>
        <w:tc>
          <w:tcPr>
            <w:tcW w:w="395" w:type="pct"/>
          </w:tcPr>
          <w:p w:rsidR="003A5B19" w:rsidRPr="009558FF" w:rsidRDefault="003A5B19" w:rsidP="006F5659">
            <w:pPr>
              <w:spacing w:after="0"/>
              <w:rPr>
                <w:color w:val="000000"/>
                <w:szCs w:val="24"/>
              </w:rPr>
            </w:pPr>
            <w:r w:rsidRPr="009558FF">
              <w:rPr>
                <w:color w:val="000000"/>
                <w:szCs w:val="24"/>
              </w:rPr>
              <w:t>43.54</w:t>
            </w:r>
          </w:p>
        </w:tc>
        <w:tc>
          <w:tcPr>
            <w:tcW w:w="561" w:type="pct"/>
          </w:tcPr>
          <w:p w:rsidR="003A5B19" w:rsidRPr="009558FF" w:rsidRDefault="003A5B19" w:rsidP="006F5659">
            <w:pPr>
              <w:spacing w:after="0"/>
              <w:rPr>
                <w:color w:val="000000"/>
                <w:szCs w:val="24"/>
              </w:rPr>
            </w:pPr>
            <w:r w:rsidRPr="009558FF">
              <w:rPr>
                <w:color w:val="000000"/>
                <w:szCs w:val="24"/>
              </w:rPr>
              <w:t>260.81</w:t>
            </w:r>
          </w:p>
        </w:tc>
        <w:tc>
          <w:tcPr>
            <w:tcW w:w="1767" w:type="pct"/>
          </w:tcPr>
          <w:p w:rsidR="003A5B19" w:rsidRPr="009558FF" w:rsidRDefault="003A5B19" w:rsidP="006F5659">
            <w:pPr>
              <w:spacing w:after="0"/>
              <w:rPr>
                <w:color w:val="000000"/>
                <w:szCs w:val="24"/>
              </w:rPr>
            </w:pPr>
            <w:r w:rsidRPr="009558FF">
              <w:rPr>
                <w:color w:val="000000"/>
                <w:szCs w:val="24"/>
              </w:rPr>
              <w:t>Nesru Hasssen (2015)</w:t>
            </w:r>
          </w:p>
        </w:tc>
      </w:tr>
      <w:tr w:rsidR="003A5B19" w:rsidRPr="009558FF" w:rsidTr="006F5659">
        <w:tc>
          <w:tcPr>
            <w:tcW w:w="1820" w:type="pct"/>
          </w:tcPr>
          <w:p w:rsidR="003A5B19" w:rsidRPr="009558FF" w:rsidRDefault="003A5B19" w:rsidP="006F5659">
            <w:pPr>
              <w:spacing w:after="0"/>
              <w:rPr>
                <w:color w:val="000000"/>
                <w:szCs w:val="24"/>
              </w:rPr>
            </w:pPr>
          </w:p>
        </w:tc>
        <w:tc>
          <w:tcPr>
            <w:tcW w:w="457" w:type="pct"/>
          </w:tcPr>
          <w:p w:rsidR="003A5B19" w:rsidRPr="009558FF" w:rsidRDefault="003A5B19" w:rsidP="006F5659">
            <w:pPr>
              <w:spacing w:after="0"/>
              <w:rPr>
                <w:color w:val="000000"/>
                <w:szCs w:val="24"/>
              </w:rPr>
            </w:pPr>
            <w:r w:rsidRPr="009558FF">
              <w:rPr>
                <w:color w:val="000000"/>
                <w:szCs w:val="24"/>
              </w:rPr>
              <w:t>169.02</w:t>
            </w:r>
          </w:p>
        </w:tc>
        <w:tc>
          <w:tcPr>
            <w:tcW w:w="395" w:type="pct"/>
          </w:tcPr>
          <w:p w:rsidR="003A5B19" w:rsidRPr="009558FF" w:rsidRDefault="003A5B19" w:rsidP="006F5659">
            <w:pPr>
              <w:spacing w:after="0"/>
              <w:rPr>
                <w:color w:val="000000"/>
                <w:szCs w:val="24"/>
              </w:rPr>
            </w:pPr>
            <w:r w:rsidRPr="009558FF">
              <w:rPr>
                <w:color w:val="000000"/>
                <w:szCs w:val="24"/>
              </w:rPr>
              <w:t>34</w:t>
            </w:r>
          </w:p>
        </w:tc>
        <w:tc>
          <w:tcPr>
            <w:tcW w:w="561" w:type="pct"/>
          </w:tcPr>
          <w:p w:rsidR="003A5B19" w:rsidRPr="009558FF" w:rsidRDefault="003A5B19" w:rsidP="006F5659">
            <w:pPr>
              <w:spacing w:after="0"/>
              <w:rPr>
                <w:color w:val="000000"/>
                <w:szCs w:val="24"/>
              </w:rPr>
            </w:pPr>
            <w:r w:rsidRPr="009558FF">
              <w:rPr>
                <w:color w:val="000000"/>
                <w:szCs w:val="24"/>
              </w:rPr>
              <w:t>203.02</w:t>
            </w:r>
          </w:p>
        </w:tc>
        <w:tc>
          <w:tcPr>
            <w:tcW w:w="1767" w:type="pct"/>
          </w:tcPr>
          <w:p w:rsidR="003A5B19" w:rsidRPr="009558FF" w:rsidRDefault="003A5B19" w:rsidP="006F5659">
            <w:pPr>
              <w:spacing w:after="0"/>
              <w:rPr>
                <w:color w:val="000000"/>
                <w:szCs w:val="24"/>
              </w:rPr>
            </w:pPr>
            <w:r w:rsidRPr="009558FF">
              <w:rPr>
                <w:color w:val="000000"/>
                <w:szCs w:val="24"/>
              </w:rPr>
              <w:t>Tamene Yohannes  (2016)</w:t>
            </w:r>
          </w:p>
        </w:tc>
      </w:tr>
      <w:tr w:rsidR="003A5B19" w:rsidRPr="009558FF" w:rsidTr="006F5659">
        <w:tc>
          <w:tcPr>
            <w:tcW w:w="1820" w:type="pct"/>
          </w:tcPr>
          <w:p w:rsidR="003A5B19" w:rsidRPr="009558FF" w:rsidRDefault="003A5B19" w:rsidP="006F5659">
            <w:pPr>
              <w:spacing w:after="0"/>
              <w:rPr>
                <w:color w:val="000000"/>
                <w:szCs w:val="24"/>
              </w:rPr>
            </w:pPr>
            <w:r w:rsidRPr="009558FF">
              <w:rPr>
                <w:color w:val="000000"/>
                <w:szCs w:val="24"/>
              </w:rPr>
              <w:t xml:space="preserve">Masha forest </w:t>
            </w:r>
          </w:p>
        </w:tc>
        <w:tc>
          <w:tcPr>
            <w:tcW w:w="457" w:type="pct"/>
          </w:tcPr>
          <w:p w:rsidR="003A5B19" w:rsidRPr="009558FF" w:rsidRDefault="003A5B19" w:rsidP="006F5659">
            <w:pPr>
              <w:spacing w:after="0"/>
              <w:rPr>
                <w:color w:val="000000"/>
                <w:szCs w:val="24"/>
              </w:rPr>
            </w:pPr>
            <w:r w:rsidRPr="009558FF">
              <w:rPr>
                <w:color w:val="000000"/>
                <w:szCs w:val="24"/>
              </w:rPr>
              <w:t>155</w:t>
            </w:r>
          </w:p>
        </w:tc>
        <w:tc>
          <w:tcPr>
            <w:tcW w:w="395" w:type="pct"/>
          </w:tcPr>
          <w:p w:rsidR="003A5B19" w:rsidRPr="009558FF" w:rsidRDefault="003A5B19" w:rsidP="006F5659">
            <w:pPr>
              <w:spacing w:after="0"/>
              <w:rPr>
                <w:color w:val="000000"/>
                <w:szCs w:val="24"/>
              </w:rPr>
            </w:pPr>
            <w:r w:rsidRPr="009558FF">
              <w:rPr>
                <w:color w:val="000000"/>
                <w:szCs w:val="24"/>
              </w:rPr>
              <w:t>31</w:t>
            </w:r>
          </w:p>
        </w:tc>
        <w:tc>
          <w:tcPr>
            <w:tcW w:w="561" w:type="pct"/>
          </w:tcPr>
          <w:p w:rsidR="003A5B19" w:rsidRPr="009558FF" w:rsidRDefault="003A5B19" w:rsidP="006F5659">
            <w:pPr>
              <w:spacing w:after="0"/>
              <w:rPr>
                <w:color w:val="000000"/>
                <w:szCs w:val="24"/>
              </w:rPr>
            </w:pPr>
            <w:r w:rsidRPr="009558FF">
              <w:rPr>
                <w:color w:val="000000"/>
                <w:szCs w:val="24"/>
              </w:rPr>
              <w:t>186</w:t>
            </w:r>
          </w:p>
        </w:tc>
        <w:tc>
          <w:tcPr>
            <w:tcW w:w="1767" w:type="pct"/>
          </w:tcPr>
          <w:p w:rsidR="003A5B19" w:rsidRPr="009558FF" w:rsidRDefault="003A5B19" w:rsidP="006F5659">
            <w:pPr>
              <w:spacing w:after="0"/>
              <w:rPr>
                <w:color w:val="000000"/>
                <w:szCs w:val="24"/>
              </w:rPr>
            </w:pPr>
            <w:r w:rsidRPr="009558FF">
              <w:rPr>
                <w:color w:val="000000"/>
                <w:szCs w:val="24"/>
              </w:rPr>
              <w:t xml:space="preserve">Zewdu Yilma </w:t>
            </w:r>
            <w:r w:rsidRPr="009558FF">
              <w:rPr>
                <w:i/>
                <w:iCs/>
                <w:color w:val="000000"/>
                <w:szCs w:val="24"/>
              </w:rPr>
              <w:t>et al</w:t>
            </w:r>
            <w:r w:rsidRPr="009558FF">
              <w:rPr>
                <w:color w:val="000000"/>
                <w:szCs w:val="24"/>
              </w:rPr>
              <w:t>. (2010)</w:t>
            </w:r>
          </w:p>
        </w:tc>
      </w:tr>
      <w:tr w:rsidR="003A5B19" w:rsidRPr="009558FF" w:rsidTr="006F5659">
        <w:trPr>
          <w:trHeight w:val="513"/>
        </w:trPr>
        <w:tc>
          <w:tcPr>
            <w:tcW w:w="1820" w:type="pct"/>
            <w:tcBorders>
              <w:bottom w:val="single" w:sz="4" w:space="0" w:color="auto"/>
            </w:tcBorders>
          </w:tcPr>
          <w:p w:rsidR="003A5B19" w:rsidRPr="009558FF" w:rsidRDefault="003A5B19" w:rsidP="006F5659">
            <w:pPr>
              <w:spacing w:after="0"/>
              <w:rPr>
                <w:color w:val="000000"/>
                <w:szCs w:val="24"/>
              </w:rPr>
            </w:pPr>
            <w:r w:rsidRPr="009558FF">
              <w:rPr>
                <w:color w:val="000000"/>
                <w:szCs w:val="24"/>
              </w:rPr>
              <w:t xml:space="preserve">Anbessa forest </w:t>
            </w:r>
          </w:p>
        </w:tc>
        <w:tc>
          <w:tcPr>
            <w:tcW w:w="457" w:type="pct"/>
            <w:tcBorders>
              <w:bottom w:val="single" w:sz="4" w:space="0" w:color="auto"/>
            </w:tcBorders>
          </w:tcPr>
          <w:p w:rsidR="003A5B19" w:rsidRPr="009558FF" w:rsidRDefault="003A5B19" w:rsidP="006F5659">
            <w:pPr>
              <w:spacing w:after="0"/>
              <w:rPr>
                <w:color w:val="000000"/>
                <w:szCs w:val="24"/>
              </w:rPr>
            </w:pPr>
            <w:r w:rsidRPr="009558FF">
              <w:rPr>
                <w:color w:val="000000"/>
                <w:szCs w:val="24"/>
              </w:rPr>
              <w:t>122.85</w:t>
            </w:r>
          </w:p>
        </w:tc>
        <w:tc>
          <w:tcPr>
            <w:tcW w:w="395" w:type="pct"/>
            <w:tcBorders>
              <w:bottom w:val="single" w:sz="4" w:space="0" w:color="auto"/>
            </w:tcBorders>
          </w:tcPr>
          <w:p w:rsidR="003A5B19" w:rsidRPr="009558FF" w:rsidRDefault="003A5B19" w:rsidP="006F5659">
            <w:pPr>
              <w:spacing w:after="0"/>
              <w:rPr>
                <w:color w:val="000000"/>
                <w:szCs w:val="24"/>
              </w:rPr>
            </w:pPr>
            <w:r w:rsidRPr="009558FF">
              <w:rPr>
                <w:color w:val="000000"/>
                <w:szCs w:val="24"/>
              </w:rPr>
              <w:t>25.97</w:t>
            </w:r>
          </w:p>
        </w:tc>
        <w:tc>
          <w:tcPr>
            <w:tcW w:w="561" w:type="pct"/>
            <w:tcBorders>
              <w:bottom w:val="single" w:sz="4" w:space="0" w:color="auto"/>
            </w:tcBorders>
          </w:tcPr>
          <w:p w:rsidR="003A5B19" w:rsidRPr="009558FF" w:rsidRDefault="003A5B19" w:rsidP="006F5659">
            <w:pPr>
              <w:spacing w:after="0"/>
              <w:rPr>
                <w:color w:val="000000"/>
                <w:szCs w:val="24"/>
              </w:rPr>
            </w:pPr>
            <w:r w:rsidRPr="009558FF">
              <w:rPr>
                <w:color w:val="000000"/>
                <w:szCs w:val="24"/>
              </w:rPr>
              <w:t>148.82</w:t>
            </w:r>
          </w:p>
        </w:tc>
        <w:tc>
          <w:tcPr>
            <w:tcW w:w="1767" w:type="pct"/>
            <w:tcBorders>
              <w:bottom w:val="single" w:sz="4" w:space="0" w:color="auto"/>
            </w:tcBorders>
          </w:tcPr>
          <w:p w:rsidR="003A5B19" w:rsidRPr="009558FF" w:rsidRDefault="003A5B19" w:rsidP="006F5659">
            <w:pPr>
              <w:spacing w:after="0"/>
              <w:rPr>
                <w:color w:val="000000"/>
                <w:szCs w:val="24"/>
              </w:rPr>
            </w:pPr>
            <w:r w:rsidRPr="009558FF">
              <w:rPr>
                <w:color w:val="000000"/>
                <w:szCs w:val="24"/>
              </w:rPr>
              <w:t>Tulu Tola  (2011)</w:t>
            </w:r>
          </w:p>
        </w:tc>
      </w:tr>
      <w:tr w:rsidR="003A5B19" w:rsidRPr="009558FF" w:rsidTr="006F5659">
        <w:trPr>
          <w:trHeight w:val="287"/>
        </w:trPr>
        <w:tc>
          <w:tcPr>
            <w:tcW w:w="1820" w:type="pct"/>
            <w:tcBorders>
              <w:top w:val="single" w:sz="4" w:space="0" w:color="auto"/>
            </w:tcBorders>
          </w:tcPr>
          <w:p w:rsidR="003A5B19" w:rsidRPr="009558FF" w:rsidRDefault="003A5B19" w:rsidP="006F5659">
            <w:pPr>
              <w:spacing w:after="0"/>
              <w:rPr>
                <w:color w:val="000000"/>
                <w:szCs w:val="24"/>
              </w:rPr>
            </w:pPr>
            <w:r w:rsidRPr="009558FF">
              <w:rPr>
                <w:color w:val="000000"/>
                <w:szCs w:val="24"/>
              </w:rPr>
              <w:t>Jiga Bushe Forest</w:t>
            </w:r>
          </w:p>
        </w:tc>
        <w:tc>
          <w:tcPr>
            <w:tcW w:w="457" w:type="pct"/>
            <w:tcBorders>
              <w:top w:val="single" w:sz="4" w:space="0" w:color="auto"/>
            </w:tcBorders>
          </w:tcPr>
          <w:p w:rsidR="003A5B19" w:rsidRPr="009558FF" w:rsidRDefault="003A5B19" w:rsidP="006F5659">
            <w:pPr>
              <w:spacing w:after="0"/>
              <w:rPr>
                <w:color w:val="000000"/>
                <w:szCs w:val="24"/>
              </w:rPr>
            </w:pPr>
            <w:r w:rsidRPr="009558FF">
              <w:rPr>
                <w:bCs/>
                <w:color w:val="000000"/>
                <w:szCs w:val="24"/>
              </w:rPr>
              <w:t>134.38</w:t>
            </w:r>
          </w:p>
        </w:tc>
        <w:tc>
          <w:tcPr>
            <w:tcW w:w="395" w:type="pct"/>
            <w:tcBorders>
              <w:top w:val="single" w:sz="4" w:space="0" w:color="auto"/>
            </w:tcBorders>
          </w:tcPr>
          <w:p w:rsidR="003A5B19" w:rsidRPr="009558FF" w:rsidRDefault="003A5B19" w:rsidP="006F5659">
            <w:pPr>
              <w:spacing w:after="0"/>
              <w:rPr>
                <w:color w:val="000000"/>
                <w:szCs w:val="24"/>
              </w:rPr>
            </w:pPr>
            <w:r w:rsidRPr="009558FF">
              <w:rPr>
                <w:bCs/>
                <w:color w:val="000000"/>
                <w:szCs w:val="24"/>
              </w:rPr>
              <w:t>26.87</w:t>
            </w:r>
          </w:p>
        </w:tc>
        <w:tc>
          <w:tcPr>
            <w:tcW w:w="561" w:type="pct"/>
            <w:tcBorders>
              <w:top w:val="single" w:sz="4" w:space="0" w:color="auto"/>
            </w:tcBorders>
          </w:tcPr>
          <w:p w:rsidR="003A5B19" w:rsidRPr="009558FF" w:rsidRDefault="003A5B19" w:rsidP="006F5659">
            <w:pPr>
              <w:spacing w:after="0"/>
              <w:rPr>
                <w:color w:val="000000"/>
                <w:szCs w:val="24"/>
              </w:rPr>
            </w:pPr>
            <w:r w:rsidRPr="009558FF">
              <w:rPr>
                <w:bCs/>
                <w:color w:val="000000"/>
                <w:szCs w:val="24"/>
              </w:rPr>
              <w:t>161.25</w:t>
            </w:r>
          </w:p>
        </w:tc>
        <w:tc>
          <w:tcPr>
            <w:tcW w:w="1767" w:type="pct"/>
            <w:tcBorders>
              <w:top w:val="single" w:sz="4" w:space="0" w:color="auto"/>
            </w:tcBorders>
          </w:tcPr>
          <w:p w:rsidR="003A5B19" w:rsidRPr="009558FF" w:rsidRDefault="003A5B19" w:rsidP="006F5659">
            <w:pPr>
              <w:spacing w:after="0"/>
              <w:rPr>
                <w:color w:val="000000"/>
                <w:szCs w:val="24"/>
              </w:rPr>
            </w:pPr>
            <w:r w:rsidRPr="009558FF">
              <w:rPr>
                <w:color w:val="000000"/>
                <w:szCs w:val="24"/>
              </w:rPr>
              <w:t>Dereje Ararsa (2022)</w:t>
            </w:r>
          </w:p>
        </w:tc>
      </w:tr>
      <w:tr w:rsidR="003A5B19" w:rsidRPr="009558FF" w:rsidTr="006F5659">
        <w:tc>
          <w:tcPr>
            <w:tcW w:w="1820" w:type="pct"/>
          </w:tcPr>
          <w:p w:rsidR="003A5B19" w:rsidRPr="009558FF" w:rsidRDefault="003A5B19" w:rsidP="006F5659">
            <w:pPr>
              <w:spacing w:after="0"/>
              <w:rPr>
                <w:color w:val="000000"/>
                <w:szCs w:val="24"/>
              </w:rPr>
            </w:pPr>
            <w:r w:rsidRPr="009558FF">
              <w:rPr>
                <w:color w:val="000000"/>
                <w:szCs w:val="24"/>
              </w:rPr>
              <w:t xml:space="preserve">Congo forest </w:t>
            </w:r>
          </w:p>
        </w:tc>
        <w:tc>
          <w:tcPr>
            <w:tcW w:w="457" w:type="pct"/>
          </w:tcPr>
          <w:p w:rsidR="003A5B19" w:rsidRPr="009558FF" w:rsidRDefault="003A5B19" w:rsidP="006F5659">
            <w:pPr>
              <w:spacing w:after="0"/>
              <w:rPr>
                <w:color w:val="000000"/>
                <w:szCs w:val="24"/>
              </w:rPr>
            </w:pPr>
            <w:r w:rsidRPr="009558FF">
              <w:rPr>
                <w:color w:val="000000"/>
                <w:szCs w:val="24"/>
              </w:rPr>
              <w:t>168.6</w:t>
            </w:r>
          </w:p>
        </w:tc>
        <w:tc>
          <w:tcPr>
            <w:tcW w:w="395" w:type="pct"/>
          </w:tcPr>
          <w:p w:rsidR="003A5B19" w:rsidRPr="009558FF" w:rsidRDefault="003A5B19" w:rsidP="006F5659">
            <w:pPr>
              <w:spacing w:after="0"/>
              <w:rPr>
                <w:color w:val="000000"/>
                <w:szCs w:val="24"/>
              </w:rPr>
            </w:pPr>
            <w:r w:rsidRPr="009558FF">
              <w:rPr>
                <w:color w:val="000000"/>
                <w:szCs w:val="24"/>
              </w:rPr>
              <w:t>39.55</w:t>
            </w:r>
          </w:p>
        </w:tc>
        <w:tc>
          <w:tcPr>
            <w:tcW w:w="561" w:type="pct"/>
          </w:tcPr>
          <w:p w:rsidR="003A5B19" w:rsidRPr="009558FF" w:rsidRDefault="003A5B19" w:rsidP="006F5659">
            <w:pPr>
              <w:spacing w:after="0"/>
              <w:rPr>
                <w:color w:val="000000"/>
                <w:szCs w:val="24"/>
              </w:rPr>
            </w:pPr>
            <w:r w:rsidRPr="009558FF">
              <w:rPr>
                <w:color w:val="000000"/>
                <w:szCs w:val="24"/>
              </w:rPr>
              <w:t>208.15</w:t>
            </w:r>
          </w:p>
        </w:tc>
        <w:tc>
          <w:tcPr>
            <w:tcW w:w="1767" w:type="pct"/>
          </w:tcPr>
          <w:p w:rsidR="003A5B19" w:rsidRPr="009558FF" w:rsidRDefault="003A5B19" w:rsidP="006F5659">
            <w:pPr>
              <w:spacing w:after="0"/>
              <w:rPr>
                <w:color w:val="000000"/>
                <w:szCs w:val="24"/>
              </w:rPr>
            </w:pPr>
            <w:r w:rsidRPr="009558FF">
              <w:rPr>
                <w:color w:val="000000"/>
                <w:szCs w:val="24"/>
              </w:rPr>
              <w:t xml:space="preserve">Liu </w:t>
            </w:r>
            <w:r w:rsidRPr="009558FF">
              <w:rPr>
                <w:i/>
                <w:iCs/>
                <w:color w:val="000000"/>
                <w:szCs w:val="24"/>
              </w:rPr>
              <w:t>et al</w:t>
            </w:r>
            <w:r w:rsidRPr="009558FF">
              <w:rPr>
                <w:color w:val="000000"/>
                <w:szCs w:val="24"/>
              </w:rPr>
              <w:t>. (2014)</w:t>
            </w:r>
          </w:p>
        </w:tc>
      </w:tr>
      <w:tr w:rsidR="003A5B19" w:rsidRPr="009558FF" w:rsidTr="006F5659">
        <w:tc>
          <w:tcPr>
            <w:tcW w:w="1820" w:type="pct"/>
          </w:tcPr>
          <w:p w:rsidR="003A5B19" w:rsidRPr="009558FF" w:rsidRDefault="003A5B19" w:rsidP="006F5659">
            <w:pPr>
              <w:spacing w:after="0"/>
              <w:rPr>
                <w:color w:val="000000"/>
                <w:szCs w:val="24"/>
              </w:rPr>
            </w:pPr>
            <w:r w:rsidRPr="009558FF">
              <w:rPr>
                <w:color w:val="000000"/>
                <w:szCs w:val="24"/>
              </w:rPr>
              <w:t xml:space="preserve">Bangladesh Forest </w:t>
            </w:r>
          </w:p>
        </w:tc>
        <w:tc>
          <w:tcPr>
            <w:tcW w:w="457" w:type="pct"/>
          </w:tcPr>
          <w:p w:rsidR="003A5B19" w:rsidRPr="009558FF" w:rsidRDefault="003A5B19" w:rsidP="006F5659">
            <w:pPr>
              <w:spacing w:after="0"/>
              <w:rPr>
                <w:color w:val="000000"/>
                <w:szCs w:val="24"/>
              </w:rPr>
            </w:pPr>
            <w:r w:rsidRPr="009558FF">
              <w:rPr>
                <w:color w:val="000000"/>
                <w:szCs w:val="24"/>
              </w:rPr>
              <w:t>96.48</w:t>
            </w:r>
          </w:p>
        </w:tc>
        <w:tc>
          <w:tcPr>
            <w:tcW w:w="395" w:type="pct"/>
          </w:tcPr>
          <w:p w:rsidR="003A5B19" w:rsidRPr="009558FF" w:rsidRDefault="003A5B19" w:rsidP="006F5659">
            <w:pPr>
              <w:spacing w:after="0"/>
              <w:rPr>
                <w:color w:val="000000"/>
                <w:szCs w:val="24"/>
              </w:rPr>
            </w:pPr>
            <w:r w:rsidRPr="009558FF">
              <w:rPr>
                <w:color w:val="000000"/>
                <w:szCs w:val="24"/>
              </w:rPr>
              <w:t>14.61</w:t>
            </w:r>
          </w:p>
        </w:tc>
        <w:tc>
          <w:tcPr>
            <w:tcW w:w="561" w:type="pct"/>
          </w:tcPr>
          <w:p w:rsidR="003A5B19" w:rsidRPr="009558FF" w:rsidRDefault="003A5B19" w:rsidP="006F5659">
            <w:pPr>
              <w:spacing w:after="0"/>
              <w:rPr>
                <w:color w:val="000000"/>
                <w:szCs w:val="24"/>
              </w:rPr>
            </w:pPr>
            <w:r w:rsidRPr="009558FF">
              <w:rPr>
                <w:color w:val="000000"/>
                <w:szCs w:val="24"/>
              </w:rPr>
              <w:t>111.09</w:t>
            </w:r>
          </w:p>
        </w:tc>
        <w:tc>
          <w:tcPr>
            <w:tcW w:w="1767" w:type="pct"/>
          </w:tcPr>
          <w:p w:rsidR="003A5B19" w:rsidRPr="009558FF" w:rsidRDefault="003A5B19" w:rsidP="006F5659">
            <w:pPr>
              <w:spacing w:after="0"/>
              <w:rPr>
                <w:color w:val="000000"/>
                <w:szCs w:val="24"/>
              </w:rPr>
            </w:pPr>
            <w:r w:rsidRPr="009558FF">
              <w:rPr>
                <w:color w:val="000000"/>
                <w:szCs w:val="24"/>
              </w:rPr>
              <w:t xml:space="preserve">Ullah </w:t>
            </w:r>
            <w:r w:rsidRPr="009558FF">
              <w:rPr>
                <w:i/>
                <w:iCs/>
                <w:color w:val="000000"/>
                <w:szCs w:val="24"/>
              </w:rPr>
              <w:t>et al</w:t>
            </w:r>
            <w:r w:rsidRPr="009558FF">
              <w:rPr>
                <w:color w:val="000000"/>
                <w:szCs w:val="24"/>
              </w:rPr>
              <w:t>.(2012)</w:t>
            </w:r>
          </w:p>
        </w:tc>
      </w:tr>
      <w:tr w:rsidR="003A5B19" w:rsidRPr="009558FF" w:rsidTr="006F5659">
        <w:tc>
          <w:tcPr>
            <w:tcW w:w="1820" w:type="pct"/>
          </w:tcPr>
          <w:p w:rsidR="003A5B19" w:rsidRPr="009558FF" w:rsidRDefault="003A5B19" w:rsidP="006F5659">
            <w:pPr>
              <w:spacing w:after="0"/>
              <w:rPr>
                <w:color w:val="000000"/>
                <w:szCs w:val="24"/>
              </w:rPr>
            </w:pPr>
            <w:r w:rsidRPr="009558FF">
              <w:rPr>
                <w:bCs/>
                <w:color w:val="000000"/>
                <w:szCs w:val="24"/>
              </w:rPr>
              <w:t>Chancho Kebeana Forest</w:t>
            </w:r>
          </w:p>
        </w:tc>
        <w:tc>
          <w:tcPr>
            <w:tcW w:w="457" w:type="pct"/>
          </w:tcPr>
          <w:p w:rsidR="003A5B19" w:rsidRPr="009558FF" w:rsidRDefault="003A5B19" w:rsidP="006F5659">
            <w:pPr>
              <w:spacing w:after="0"/>
              <w:rPr>
                <w:color w:val="000000"/>
                <w:szCs w:val="24"/>
              </w:rPr>
            </w:pPr>
            <w:r w:rsidRPr="009558FF">
              <w:rPr>
                <w:color w:val="000000"/>
                <w:szCs w:val="24"/>
              </w:rPr>
              <w:t>59.56</w:t>
            </w:r>
          </w:p>
        </w:tc>
        <w:tc>
          <w:tcPr>
            <w:tcW w:w="395" w:type="pct"/>
          </w:tcPr>
          <w:p w:rsidR="003A5B19" w:rsidRPr="009558FF" w:rsidRDefault="003A5B19" w:rsidP="006F5659">
            <w:pPr>
              <w:spacing w:after="0"/>
              <w:rPr>
                <w:color w:val="000000"/>
                <w:szCs w:val="24"/>
              </w:rPr>
            </w:pPr>
            <w:r w:rsidRPr="009558FF">
              <w:rPr>
                <w:color w:val="000000"/>
                <w:szCs w:val="24"/>
              </w:rPr>
              <w:t>11.91</w:t>
            </w:r>
          </w:p>
        </w:tc>
        <w:tc>
          <w:tcPr>
            <w:tcW w:w="561" w:type="pct"/>
          </w:tcPr>
          <w:p w:rsidR="003A5B19" w:rsidRPr="009558FF" w:rsidRDefault="003A5B19" w:rsidP="006F5659">
            <w:pPr>
              <w:spacing w:after="0"/>
              <w:rPr>
                <w:color w:val="000000"/>
                <w:szCs w:val="24"/>
              </w:rPr>
            </w:pPr>
            <w:r w:rsidRPr="009558FF">
              <w:rPr>
                <w:color w:val="000000"/>
                <w:szCs w:val="24"/>
              </w:rPr>
              <w:t>71.47</w:t>
            </w:r>
          </w:p>
        </w:tc>
        <w:tc>
          <w:tcPr>
            <w:tcW w:w="1767" w:type="pct"/>
          </w:tcPr>
          <w:p w:rsidR="003A5B19" w:rsidRPr="009558FF" w:rsidRDefault="003A5B19" w:rsidP="006F5659">
            <w:pPr>
              <w:spacing w:after="0"/>
              <w:rPr>
                <w:color w:val="000000"/>
                <w:szCs w:val="24"/>
              </w:rPr>
            </w:pPr>
            <w:r w:rsidRPr="009558FF">
              <w:rPr>
                <w:color w:val="000000"/>
                <w:szCs w:val="24"/>
              </w:rPr>
              <w:t>Present study</w:t>
            </w:r>
          </w:p>
        </w:tc>
      </w:tr>
      <w:tr w:rsidR="003A5B19" w:rsidRPr="002505EF" w:rsidTr="006F5659">
        <w:tc>
          <w:tcPr>
            <w:tcW w:w="1820" w:type="pct"/>
          </w:tcPr>
          <w:p w:rsidR="003A5B19" w:rsidRPr="002505EF" w:rsidRDefault="003A5B19" w:rsidP="006F5659">
            <w:pPr>
              <w:spacing w:after="0"/>
              <w:rPr>
                <w:bCs/>
                <w:color w:val="000000"/>
                <w:szCs w:val="24"/>
              </w:rPr>
            </w:pPr>
            <w:r w:rsidRPr="002505EF">
              <w:rPr>
                <w:color w:val="000000"/>
                <w:szCs w:val="24"/>
              </w:rPr>
              <w:t xml:space="preserve">Menagesha suba state forest </w:t>
            </w:r>
          </w:p>
        </w:tc>
        <w:tc>
          <w:tcPr>
            <w:tcW w:w="457" w:type="pct"/>
          </w:tcPr>
          <w:p w:rsidR="003A5B19" w:rsidRPr="002505EF" w:rsidRDefault="003A5B19" w:rsidP="006F5659">
            <w:pPr>
              <w:spacing w:after="0"/>
              <w:rPr>
                <w:bCs/>
                <w:color w:val="000000"/>
                <w:szCs w:val="24"/>
              </w:rPr>
            </w:pPr>
            <w:r w:rsidRPr="002505EF">
              <w:rPr>
                <w:bCs/>
                <w:color w:val="000000"/>
                <w:szCs w:val="24"/>
              </w:rPr>
              <w:t>133</w:t>
            </w:r>
          </w:p>
        </w:tc>
        <w:tc>
          <w:tcPr>
            <w:tcW w:w="395" w:type="pct"/>
          </w:tcPr>
          <w:p w:rsidR="003A5B19" w:rsidRPr="002505EF" w:rsidRDefault="003A5B19" w:rsidP="006F5659">
            <w:pPr>
              <w:spacing w:after="0"/>
              <w:rPr>
                <w:bCs/>
                <w:color w:val="000000"/>
                <w:szCs w:val="24"/>
              </w:rPr>
            </w:pPr>
            <w:r w:rsidRPr="002505EF">
              <w:rPr>
                <w:bCs/>
                <w:color w:val="000000"/>
                <w:szCs w:val="24"/>
              </w:rPr>
              <w:t>26.99</w:t>
            </w:r>
          </w:p>
        </w:tc>
        <w:tc>
          <w:tcPr>
            <w:tcW w:w="561" w:type="pct"/>
          </w:tcPr>
          <w:p w:rsidR="003A5B19" w:rsidRPr="002505EF" w:rsidRDefault="003A5B19" w:rsidP="006F5659">
            <w:pPr>
              <w:spacing w:after="0"/>
              <w:rPr>
                <w:bCs/>
                <w:color w:val="000000"/>
                <w:szCs w:val="24"/>
              </w:rPr>
            </w:pPr>
            <w:r w:rsidRPr="002505EF">
              <w:rPr>
                <w:bCs/>
                <w:color w:val="000000"/>
                <w:szCs w:val="24"/>
              </w:rPr>
              <w:t>159.99</w:t>
            </w:r>
          </w:p>
        </w:tc>
        <w:tc>
          <w:tcPr>
            <w:tcW w:w="1767" w:type="pct"/>
          </w:tcPr>
          <w:p w:rsidR="003A5B19" w:rsidRPr="002505EF" w:rsidRDefault="003A5B19" w:rsidP="006F5659">
            <w:pPr>
              <w:spacing w:after="0"/>
              <w:rPr>
                <w:color w:val="000000"/>
                <w:szCs w:val="24"/>
              </w:rPr>
            </w:pPr>
            <w:r w:rsidRPr="002505EF">
              <w:rPr>
                <w:color w:val="000000"/>
                <w:szCs w:val="24"/>
              </w:rPr>
              <w:t>Mesfin Sahile (2011)</w:t>
            </w:r>
          </w:p>
        </w:tc>
      </w:tr>
      <w:tr w:rsidR="003A5B19" w:rsidRPr="002505EF" w:rsidTr="006F5659">
        <w:trPr>
          <w:trHeight w:val="377"/>
        </w:trPr>
        <w:tc>
          <w:tcPr>
            <w:tcW w:w="1820" w:type="pct"/>
          </w:tcPr>
          <w:p w:rsidR="003A5B19" w:rsidRPr="002505EF" w:rsidRDefault="003A5B19" w:rsidP="006F5659">
            <w:pPr>
              <w:spacing w:after="0"/>
              <w:rPr>
                <w:color w:val="000000"/>
                <w:szCs w:val="24"/>
              </w:rPr>
            </w:pPr>
            <w:r w:rsidRPr="002505EF">
              <w:rPr>
                <w:color w:val="000000"/>
                <w:szCs w:val="24"/>
              </w:rPr>
              <w:t xml:space="preserve">Mountain Dirki woodland </w:t>
            </w:r>
          </w:p>
        </w:tc>
        <w:tc>
          <w:tcPr>
            <w:tcW w:w="457" w:type="pct"/>
          </w:tcPr>
          <w:p w:rsidR="003A5B19" w:rsidRPr="002505EF" w:rsidRDefault="003A5B19" w:rsidP="006F5659">
            <w:pPr>
              <w:spacing w:after="0"/>
              <w:rPr>
                <w:bCs/>
                <w:color w:val="000000"/>
                <w:szCs w:val="24"/>
              </w:rPr>
            </w:pPr>
            <w:r w:rsidRPr="002505EF">
              <w:rPr>
                <w:color w:val="000000"/>
                <w:szCs w:val="24"/>
              </w:rPr>
              <w:t>41.5</w:t>
            </w:r>
          </w:p>
        </w:tc>
        <w:tc>
          <w:tcPr>
            <w:tcW w:w="395" w:type="pct"/>
          </w:tcPr>
          <w:p w:rsidR="003A5B19" w:rsidRPr="002505EF" w:rsidRDefault="003A5B19" w:rsidP="006F5659">
            <w:pPr>
              <w:spacing w:after="0"/>
              <w:rPr>
                <w:bCs/>
                <w:color w:val="000000"/>
                <w:szCs w:val="24"/>
              </w:rPr>
            </w:pPr>
            <w:r w:rsidRPr="002505EF">
              <w:rPr>
                <w:bCs/>
                <w:color w:val="000000"/>
                <w:szCs w:val="24"/>
              </w:rPr>
              <w:t>8.25</w:t>
            </w:r>
          </w:p>
        </w:tc>
        <w:tc>
          <w:tcPr>
            <w:tcW w:w="561" w:type="pct"/>
          </w:tcPr>
          <w:p w:rsidR="003A5B19" w:rsidRPr="002505EF" w:rsidRDefault="003A5B19" w:rsidP="006F5659">
            <w:pPr>
              <w:spacing w:after="0"/>
              <w:rPr>
                <w:bCs/>
                <w:color w:val="000000"/>
                <w:szCs w:val="24"/>
              </w:rPr>
            </w:pPr>
            <w:r w:rsidRPr="002505EF">
              <w:rPr>
                <w:bCs/>
                <w:color w:val="000000"/>
                <w:szCs w:val="24"/>
              </w:rPr>
              <w:t>49.75</w:t>
            </w:r>
          </w:p>
        </w:tc>
        <w:tc>
          <w:tcPr>
            <w:tcW w:w="1767" w:type="pct"/>
          </w:tcPr>
          <w:p w:rsidR="003A5B19" w:rsidRPr="002505EF" w:rsidRDefault="003A5B19" w:rsidP="006F5659">
            <w:pPr>
              <w:spacing w:after="0"/>
              <w:rPr>
                <w:color w:val="000000"/>
                <w:szCs w:val="24"/>
              </w:rPr>
            </w:pPr>
            <w:r w:rsidRPr="002505EF">
              <w:rPr>
                <w:color w:val="000000"/>
                <w:szCs w:val="24"/>
              </w:rPr>
              <w:t>Deresa Abetu (2015)</w:t>
            </w:r>
          </w:p>
        </w:tc>
      </w:tr>
      <w:tr w:rsidR="003A5B19" w:rsidRPr="002505EF" w:rsidTr="006F5659">
        <w:trPr>
          <w:trHeight w:val="338"/>
        </w:trPr>
        <w:tc>
          <w:tcPr>
            <w:tcW w:w="1820" w:type="pct"/>
          </w:tcPr>
          <w:p w:rsidR="003A5B19" w:rsidRPr="002505EF" w:rsidRDefault="003A5B19" w:rsidP="006F5659">
            <w:pPr>
              <w:spacing w:after="0"/>
              <w:rPr>
                <w:bCs/>
                <w:color w:val="000000"/>
                <w:szCs w:val="24"/>
              </w:rPr>
            </w:pPr>
            <w:r w:rsidRPr="002505EF">
              <w:rPr>
                <w:color w:val="000000"/>
                <w:szCs w:val="24"/>
              </w:rPr>
              <w:t>Tara Gadam forest (t. ha</w:t>
            </w:r>
            <w:r w:rsidRPr="002505EF">
              <w:rPr>
                <w:color w:val="000000"/>
                <w:szCs w:val="24"/>
                <w:vertAlign w:val="superscript"/>
              </w:rPr>
              <w:t>-1</w:t>
            </w:r>
            <w:r w:rsidRPr="002505EF">
              <w:rPr>
                <w:color w:val="000000"/>
                <w:szCs w:val="24"/>
              </w:rPr>
              <w:t xml:space="preserve">) </w:t>
            </w:r>
          </w:p>
        </w:tc>
        <w:tc>
          <w:tcPr>
            <w:tcW w:w="457" w:type="pct"/>
          </w:tcPr>
          <w:p w:rsidR="003A5B19" w:rsidRPr="002505EF" w:rsidRDefault="003A5B19" w:rsidP="006F5659">
            <w:pPr>
              <w:spacing w:after="0"/>
              <w:rPr>
                <w:bCs/>
                <w:color w:val="000000"/>
                <w:szCs w:val="24"/>
              </w:rPr>
            </w:pPr>
            <w:r w:rsidRPr="002505EF">
              <w:rPr>
                <w:color w:val="000000"/>
                <w:szCs w:val="24"/>
              </w:rPr>
              <w:t>306.37</w:t>
            </w:r>
          </w:p>
        </w:tc>
        <w:tc>
          <w:tcPr>
            <w:tcW w:w="395" w:type="pct"/>
          </w:tcPr>
          <w:p w:rsidR="003A5B19" w:rsidRPr="002505EF" w:rsidRDefault="003A5B19" w:rsidP="006F5659">
            <w:pPr>
              <w:spacing w:after="0"/>
              <w:rPr>
                <w:bCs/>
                <w:color w:val="000000"/>
                <w:szCs w:val="24"/>
              </w:rPr>
            </w:pPr>
            <w:r w:rsidRPr="002505EF">
              <w:rPr>
                <w:color w:val="000000"/>
                <w:szCs w:val="24"/>
              </w:rPr>
              <w:t>61.52</w:t>
            </w:r>
          </w:p>
        </w:tc>
        <w:tc>
          <w:tcPr>
            <w:tcW w:w="561" w:type="pct"/>
          </w:tcPr>
          <w:p w:rsidR="003A5B19" w:rsidRPr="002505EF" w:rsidRDefault="003A5B19" w:rsidP="006F5659">
            <w:pPr>
              <w:spacing w:after="0"/>
              <w:rPr>
                <w:bCs/>
                <w:color w:val="000000"/>
                <w:szCs w:val="24"/>
              </w:rPr>
            </w:pPr>
            <w:r w:rsidRPr="002505EF">
              <w:rPr>
                <w:bCs/>
                <w:color w:val="000000"/>
                <w:szCs w:val="24"/>
              </w:rPr>
              <w:t>367.89</w:t>
            </w:r>
          </w:p>
        </w:tc>
        <w:tc>
          <w:tcPr>
            <w:tcW w:w="1767" w:type="pct"/>
          </w:tcPr>
          <w:p w:rsidR="003A5B19" w:rsidRPr="002505EF" w:rsidRDefault="003A5B19" w:rsidP="006F5659">
            <w:pPr>
              <w:spacing w:after="0"/>
              <w:rPr>
                <w:color w:val="000000"/>
                <w:szCs w:val="24"/>
              </w:rPr>
            </w:pPr>
            <w:r w:rsidRPr="002505EF">
              <w:rPr>
                <w:color w:val="000000"/>
                <w:szCs w:val="24"/>
              </w:rPr>
              <w:t xml:space="preserve">Mohammed Gedefaw </w:t>
            </w:r>
            <w:r w:rsidRPr="002505EF">
              <w:rPr>
                <w:i/>
                <w:color w:val="000000"/>
                <w:szCs w:val="24"/>
              </w:rPr>
              <w:t>et al</w:t>
            </w:r>
            <w:r w:rsidRPr="002505EF">
              <w:rPr>
                <w:i/>
                <w:iCs/>
                <w:color w:val="000000"/>
                <w:szCs w:val="24"/>
              </w:rPr>
              <w:t>. (</w:t>
            </w:r>
            <w:r w:rsidRPr="002505EF">
              <w:rPr>
                <w:color w:val="000000"/>
                <w:szCs w:val="24"/>
              </w:rPr>
              <w:t>2014)</w:t>
            </w:r>
          </w:p>
        </w:tc>
      </w:tr>
      <w:tr w:rsidR="003A5B19" w:rsidRPr="002505EF" w:rsidTr="006F5659">
        <w:tc>
          <w:tcPr>
            <w:tcW w:w="1820" w:type="pct"/>
          </w:tcPr>
          <w:p w:rsidR="003A5B19" w:rsidRPr="002505EF" w:rsidRDefault="003A5B19" w:rsidP="006F5659">
            <w:pPr>
              <w:spacing w:after="0"/>
              <w:rPr>
                <w:bCs/>
                <w:color w:val="000000"/>
                <w:szCs w:val="24"/>
              </w:rPr>
            </w:pPr>
            <w:r w:rsidRPr="002505EF">
              <w:rPr>
                <w:color w:val="000000"/>
                <w:szCs w:val="24"/>
              </w:rPr>
              <w:t xml:space="preserve">Arba Minch Ground Water Forest </w:t>
            </w:r>
          </w:p>
        </w:tc>
        <w:tc>
          <w:tcPr>
            <w:tcW w:w="457" w:type="pct"/>
          </w:tcPr>
          <w:p w:rsidR="003A5B19" w:rsidRPr="002505EF" w:rsidRDefault="003A5B19" w:rsidP="006F5659">
            <w:pPr>
              <w:spacing w:after="0"/>
              <w:rPr>
                <w:bCs/>
                <w:color w:val="000000"/>
                <w:szCs w:val="24"/>
              </w:rPr>
            </w:pPr>
            <w:r w:rsidRPr="002505EF">
              <w:rPr>
                <w:color w:val="000000"/>
                <w:szCs w:val="24"/>
              </w:rPr>
              <w:t>414.70</w:t>
            </w:r>
          </w:p>
        </w:tc>
        <w:tc>
          <w:tcPr>
            <w:tcW w:w="395" w:type="pct"/>
          </w:tcPr>
          <w:p w:rsidR="003A5B19" w:rsidRPr="002505EF" w:rsidRDefault="003A5B19" w:rsidP="006F5659">
            <w:pPr>
              <w:spacing w:after="0"/>
              <w:rPr>
                <w:bCs/>
                <w:color w:val="000000"/>
                <w:szCs w:val="24"/>
              </w:rPr>
            </w:pPr>
            <w:r w:rsidRPr="002505EF">
              <w:rPr>
                <w:color w:val="000000"/>
                <w:szCs w:val="24"/>
              </w:rPr>
              <w:t>83.48</w:t>
            </w:r>
          </w:p>
        </w:tc>
        <w:tc>
          <w:tcPr>
            <w:tcW w:w="561" w:type="pct"/>
          </w:tcPr>
          <w:p w:rsidR="003A5B19" w:rsidRPr="002505EF" w:rsidRDefault="003A5B19" w:rsidP="006F5659">
            <w:pPr>
              <w:spacing w:after="0"/>
              <w:rPr>
                <w:bCs/>
                <w:color w:val="000000"/>
                <w:szCs w:val="24"/>
              </w:rPr>
            </w:pPr>
            <w:r w:rsidRPr="002505EF">
              <w:rPr>
                <w:bCs/>
                <w:color w:val="000000"/>
                <w:szCs w:val="24"/>
              </w:rPr>
              <w:t>498.18</w:t>
            </w:r>
          </w:p>
        </w:tc>
        <w:tc>
          <w:tcPr>
            <w:tcW w:w="1767" w:type="pct"/>
          </w:tcPr>
          <w:p w:rsidR="003A5B19" w:rsidRPr="002505EF" w:rsidRDefault="003A5B19" w:rsidP="006F5659">
            <w:pPr>
              <w:spacing w:after="0"/>
              <w:rPr>
                <w:color w:val="000000"/>
                <w:szCs w:val="24"/>
              </w:rPr>
            </w:pPr>
            <w:r w:rsidRPr="002505EF">
              <w:rPr>
                <w:color w:val="000000"/>
                <w:szCs w:val="24"/>
              </w:rPr>
              <w:t xml:space="preserve">Belay Melese </w:t>
            </w:r>
            <w:r w:rsidRPr="002505EF">
              <w:rPr>
                <w:i/>
                <w:iCs/>
                <w:color w:val="000000"/>
                <w:szCs w:val="24"/>
              </w:rPr>
              <w:t>et al</w:t>
            </w:r>
            <w:r w:rsidRPr="002505EF">
              <w:rPr>
                <w:color w:val="000000"/>
                <w:szCs w:val="24"/>
              </w:rPr>
              <w:t>. (2014).,</w:t>
            </w:r>
          </w:p>
        </w:tc>
      </w:tr>
      <w:tr w:rsidR="003A5B19" w:rsidRPr="002505EF" w:rsidTr="006F5659">
        <w:trPr>
          <w:trHeight w:val="345"/>
        </w:trPr>
        <w:tc>
          <w:tcPr>
            <w:tcW w:w="1820" w:type="pct"/>
          </w:tcPr>
          <w:p w:rsidR="003A5B19" w:rsidRPr="002505EF" w:rsidRDefault="003A5B19" w:rsidP="006F5659">
            <w:pPr>
              <w:spacing w:after="0"/>
              <w:rPr>
                <w:bCs/>
                <w:color w:val="000000"/>
                <w:szCs w:val="24"/>
              </w:rPr>
            </w:pPr>
            <w:r w:rsidRPr="002505EF">
              <w:rPr>
                <w:color w:val="000000"/>
                <w:szCs w:val="24"/>
              </w:rPr>
              <w:t xml:space="preserve">Mount Zequalla Monastery </w:t>
            </w:r>
          </w:p>
        </w:tc>
        <w:tc>
          <w:tcPr>
            <w:tcW w:w="457" w:type="pct"/>
          </w:tcPr>
          <w:p w:rsidR="003A5B19" w:rsidRPr="002505EF" w:rsidRDefault="003A5B19" w:rsidP="006F5659">
            <w:pPr>
              <w:spacing w:after="0"/>
              <w:rPr>
                <w:bCs/>
                <w:color w:val="000000"/>
                <w:szCs w:val="24"/>
              </w:rPr>
            </w:pPr>
            <w:r w:rsidRPr="002505EF">
              <w:rPr>
                <w:color w:val="000000"/>
                <w:szCs w:val="24"/>
              </w:rPr>
              <w:t>237.75</w:t>
            </w:r>
          </w:p>
        </w:tc>
        <w:tc>
          <w:tcPr>
            <w:tcW w:w="395" w:type="pct"/>
          </w:tcPr>
          <w:p w:rsidR="003A5B19" w:rsidRPr="002505EF" w:rsidRDefault="003A5B19" w:rsidP="006F5659">
            <w:pPr>
              <w:spacing w:after="0"/>
              <w:rPr>
                <w:bCs/>
                <w:color w:val="000000"/>
                <w:szCs w:val="24"/>
              </w:rPr>
            </w:pPr>
            <w:r w:rsidRPr="002505EF">
              <w:rPr>
                <w:color w:val="000000"/>
                <w:szCs w:val="24"/>
              </w:rPr>
              <w:t>47.6</w:t>
            </w:r>
          </w:p>
        </w:tc>
        <w:tc>
          <w:tcPr>
            <w:tcW w:w="561" w:type="pct"/>
          </w:tcPr>
          <w:p w:rsidR="003A5B19" w:rsidRPr="002505EF" w:rsidRDefault="003A5B19" w:rsidP="006F5659">
            <w:pPr>
              <w:spacing w:after="0"/>
              <w:rPr>
                <w:bCs/>
                <w:color w:val="000000"/>
                <w:szCs w:val="24"/>
              </w:rPr>
            </w:pPr>
            <w:r w:rsidRPr="002505EF">
              <w:rPr>
                <w:bCs/>
                <w:color w:val="000000"/>
                <w:szCs w:val="24"/>
              </w:rPr>
              <w:t>285.35</w:t>
            </w:r>
          </w:p>
        </w:tc>
        <w:tc>
          <w:tcPr>
            <w:tcW w:w="1767" w:type="pct"/>
          </w:tcPr>
          <w:p w:rsidR="003A5B19" w:rsidRPr="002505EF" w:rsidRDefault="003A5B19" w:rsidP="006F5659">
            <w:pPr>
              <w:spacing w:after="0"/>
              <w:rPr>
                <w:color w:val="000000"/>
                <w:szCs w:val="24"/>
              </w:rPr>
            </w:pPr>
            <w:r w:rsidRPr="002505EF">
              <w:rPr>
                <w:color w:val="000000"/>
                <w:szCs w:val="24"/>
              </w:rPr>
              <w:t xml:space="preserve">Abel Girma </w:t>
            </w:r>
            <w:r w:rsidRPr="002505EF">
              <w:rPr>
                <w:i/>
                <w:iCs/>
                <w:color w:val="000000"/>
                <w:szCs w:val="24"/>
              </w:rPr>
              <w:t>et al.</w:t>
            </w:r>
            <w:r w:rsidRPr="002505EF">
              <w:rPr>
                <w:color w:val="000000"/>
                <w:szCs w:val="24"/>
              </w:rPr>
              <w:t>(2014)</w:t>
            </w:r>
          </w:p>
        </w:tc>
      </w:tr>
      <w:tr w:rsidR="003A5B19" w:rsidRPr="002505EF" w:rsidTr="006F5659">
        <w:tc>
          <w:tcPr>
            <w:tcW w:w="1820" w:type="pct"/>
          </w:tcPr>
          <w:p w:rsidR="003A5B19" w:rsidRPr="002505EF" w:rsidRDefault="003A5B19" w:rsidP="006F5659">
            <w:pPr>
              <w:spacing w:after="0"/>
              <w:rPr>
                <w:bCs/>
                <w:color w:val="000000"/>
                <w:szCs w:val="24"/>
              </w:rPr>
            </w:pPr>
            <w:r w:rsidRPr="002505EF">
              <w:rPr>
                <w:color w:val="000000"/>
                <w:szCs w:val="24"/>
              </w:rPr>
              <w:t xml:space="preserve">Humbo forest </w:t>
            </w:r>
          </w:p>
        </w:tc>
        <w:tc>
          <w:tcPr>
            <w:tcW w:w="457" w:type="pct"/>
          </w:tcPr>
          <w:p w:rsidR="003A5B19" w:rsidRPr="002505EF" w:rsidRDefault="003A5B19" w:rsidP="006F5659">
            <w:pPr>
              <w:spacing w:after="0"/>
              <w:rPr>
                <w:bCs/>
                <w:color w:val="000000"/>
                <w:szCs w:val="24"/>
              </w:rPr>
            </w:pPr>
            <w:r w:rsidRPr="002505EF">
              <w:rPr>
                <w:color w:val="000000"/>
                <w:szCs w:val="24"/>
              </w:rPr>
              <w:t>30.77</w:t>
            </w:r>
          </w:p>
        </w:tc>
        <w:tc>
          <w:tcPr>
            <w:tcW w:w="395" w:type="pct"/>
          </w:tcPr>
          <w:p w:rsidR="003A5B19" w:rsidRPr="002505EF" w:rsidRDefault="003A5B19" w:rsidP="006F5659">
            <w:pPr>
              <w:spacing w:after="0"/>
              <w:rPr>
                <w:bCs/>
                <w:color w:val="000000"/>
                <w:szCs w:val="24"/>
              </w:rPr>
            </w:pPr>
            <w:r w:rsidRPr="002505EF">
              <w:rPr>
                <w:bCs/>
                <w:color w:val="000000"/>
                <w:szCs w:val="24"/>
              </w:rPr>
              <w:t>14.63</w:t>
            </w:r>
          </w:p>
        </w:tc>
        <w:tc>
          <w:tcPr>
            <w:tcW w:w="561" w:type="pct"/>
          </w:tcPr>
          <w:p w:rsidR="003A5B19" w:rsidRPr="002505EF" w:rsidRDefault="003A5B19" w:rsidP="006F5659">
            <w:pPr>
              <w:spacing w:after="0"/>
              <w:rPr>
                <w:bCs/>
                <w:color w:val="000000"/>
                <w:szCs w:val="24"/>
              </w:rPr>
            </w:pPr>
            <w:r w:rsidRPr="002505EF">
              <w:rPr>
                <w:bCs/>
                <w:color w:val="000000"/>
                <w:szCs w:val="24"/>
              </w:rPr>
              <w:t>45.4</w:t>
            </w:r>
          </w:p>
        </w:tc>
        <w:tc>
          <w:tcPr>
            <w:tcW w:w="1767" w:type="pct"/>
          </w:tcPr>
          <w:p w:rsidR="003A5B19" w:rsidRPr="002505EF" w:rsidRDefault="003A5B19" w:rsidP="006F5659">
            <w:pPr>
              <w:spacing w:after="0"/>
              <w:rPr>
                <w:color w:val="000000"/>
                <w:szCs w:val="24"/>
              </w:rPr>
            </w:pPr>
            <w:r w:rsidRPr="002505EF">
              <w:rPr>
                <w:color w:val="000000"/>
                <w:szCs w:val="24"/>
              </w:rPr>
              <w:t>Alefu Chinasho</w:t>
            </w:r>
            <w:r w:rsidRPr="002505EF">
              <w:rPr>
                <w:i/>
                <w:iCs/>
                <w:color w:val="000000"/>
                <w:szCs w:val="24"/>
              </w:rPr>
              <w:t>et al.(</w:t>
            </w:r>
            <w:r w:rsidRPr="002505EF">
              <w:rPr>
                <w:color w:val="000000"/>
                <w:szCs w:val="24"/>
              </w:rPr>
              <w:t>2015).</w:t>
            </w:r>
          </w:p>
        </w:tc>
      </w:tr>
    </w:tbl>
    <w:p w:rsidR="003A5B19" w:rsidRPr="00DF0389" w:rsidRDefault="003A5B19" w:rsidP="003A5B19">
      <w:pPr>
        <w:pStyle w:val="mytable0"/>
        <w:spacing w:before="0" w:line="360" w:lineRule="auto"/>
        <w:rPr>
          <w:color w:val="000000"/>
          <w:szCs w:val="24"/>
        </w:rPr>
      </w:pPr>
      <w:bookmarkStart w:id="273" w:name="_Toc71723536"/>
      <w:bookmarkStart w:id="274" w:name="_Toc71863758"/>
      <w:bookmarkStart w:id="275" w:name="_Toc73080452"/>
      <w:bookmarkStart w:id="276" w:name="_Toc74827371"/>
      <w:bookmarkStart w:id="277" w:name="_Toc74827698"/>
      <w:bookmarkStart w:id="278" w:name="_Toc74827832"/>
      <w:bookmarkStart w:id="279" w:name="_Toc110776585"/>
    </w:p>
    <w:p w:rsidR="003A5B19" w:rsidRPr="00DF0389" w:rsidRDefault="003A5B19" w:rsidP="003A5B19">
      <w:pPr>
        <w:pStyle w:val="Heading4"/>
        <w:spacing w:before="0" w:after="200"/>
        <w:rPr>
          <w:rFonts w:ascii="Times New Roman" w:hAnsi="Times New Roman"/>
          <w:i w:val="0"/>
          <w:color w:val="000000"/>
          <w:szCs w:val="24"/>
          <w:shd w:val="clear" w:color="auto" w:fill="FFFFFF"/>
        </w:rPr>
      </w:pPr>
      <w:bookmarkStart w:id="280" w:name="_Toc103206429"/>
      <w:bookmarkEnd w:id="273"/>
      <w:bookmarkEnd w:id="274"/>
      <w:bookmarkEnd w:id="275"/>
      <w:bookmarkEnd w:id="276"/>
      <w:bookmarkEnd w:id="277"/>
      <w:bookmarkEnd w:id="278"/>
      <w:bookmarkEnd w:id="279"/>
      <w:r w:rsidRPr="00DF0389">
        <w:rPr>
          <w:rFonts w:ascii="Times New Roman" w:hAnsi="Times New Roman"/>
          <w:i w:val="0"/>
          <w:color w:val="000000"/>
          <w:szCs w:val="24"/>
        </w:rPr>
        <w:t xml:space="preserve">4.2.5 </w:t>
      </w:r>
      <w:r w:rsidRPr="00DF0389">
        <w:rPr>
          <w:rFonts w:ascii="Times New Roman" w:hAnsi="Times New Roman"/>
          <w:i w:val="0"/>
          <w:color w:val="000000"/>
          <w:szCs w:val="24"/>
          <w:shd w:val="clear" w:color="auto" w:fill="FFFFFF"/>
        </w:rPr>
        <w:t>Plant Diversity's Effect on Forest Carbon Stocks</w:t>
      </w:r>
      <w:bookmarkEnd w:id="280"/>
    </w:p>
    <w:p w:rsidR="003A5B19" w:rsidRDefault="003A5B19" w:rsidP="003A5B19">
      <w:pPr>
        <w:spacing w:after="0"/>
        <w:rPr>
          <w:color w:val="000000"/>
          <w:spacing w:val="5"/>
          <w:szCs w:val="24"/>
          <w:shd w:val="clear" w:color="auto" w:fill="FFFFFF"/>
        </w:rPr>
      </w:pPr>
      <w:r w:rsidRPr="00DF0389">
        <w:rPr>
          <w:color w:val="000000"/>
          <w:szCs w:val="24"/>
        </w:rPr>
        <w:t xml:space="preserve">A forest ecosystem's carbon stocks can differ depending on the ecological zone, plant species and age of the stand (Van Noordwijk </w:t>
      </w:r>
      <w:r w:rsidRPr="00DF0389">
        <w:rPr>
          <w:i/>
          <w:color w:val="000000"/>
          <w:szCs w:val="24"/>
        </w:rPr>
        <w:t xml:space="preserve">et al., </w:t>
      </w:r>
      <w:r w:rsidRPr="00DF0389">
        <w:rPr>
          <w:color w:val="000000"/>
          <w:szCs w:val="24"/>
        </w:rPr>
        <w:t xml:space="preserve">1997 cited by Siraj Mamo, 2019). </w:t>
      </w:r>
      <w:r w:rsidRPr="00DF0389">
        <w:rPr>
          <w:color w:val="000000"/>
          <w:spacing w:val="5"/>
          <w:szCs w:val="24"/>
          <w:shd w:val="clear" w:color="auto" w:fill="FFFFFF"/>
        </w:rPr>
        <w:t xml:space="preserve">According to Hicks </w:t>
      </w:r>
      <w:r w:rsidRPr="00DF0389">
        <w:rPr>
          <w:i/>
          <w:color w:val="000000"/>
          <w:spacing w:val="5"/>
          <w:szCs w:val="24"/>
          <w:shd w:val="clear" w:color="auto" w:fill="FFFFFF"/>
        </w:rPr>
        <w:t>et al</w:t>
      </w:r>
      <w:r w:rsidRPr="00DF0389">
        <w:rPr>
          <w:color w:val="000000"/>
          <w:spacing w:val="5"/>
          <w:szCs w:val="24"/>
          <w:shd w:val="clear" w:color="auto" w:fill="FFFFFF"/>
        </w:rPr>
        <w:t xml:space="preserve">. (2014) globally there is a relatively favorable relationship between carbon stocks and biodiversity. Aside from that, as defined by (Hicks </w:t>
      </w:r>
      <w:r w:rsidRPr="00DF0389">
        <w:rPr>
          <w:i/>
          <w:color w:val="000000"/>
          <w:spacing w:val="5"/>
          <w:szCs w:val="24"/>
          <w:shd w:val="clear" w:color="auto" w:fill="FFFFFF"/>
        </w:rPr>
        <w:t xml:space="preserve">et al., </w:t>
      </w:r>
      <w:r w:rsidRPr="00DF0389">
        <w:rPr>
          <w:color w:val="000000"/>
          <w:spacing w:val="5"/>
          <w:szCs w:val="24"/>
          <w:shd w:val="clear" w:color="auto" w:fill="FFFFFF"/>
        </w:rPr>
        <w:t xml:space="preserve">2014) having diverse </w:t>
      </w:r>
      <w:r w:rsidRPr="00DF0389">
        <w:rPr>
          <w:color w:val="000000"/>
          <w:spacing w:val="5"/>
          <w:szCs w:val="24"/>
          <w:shd w:val="clear" w:color="auto" w:fill="FFFFFF"/>
        </w:rPr>
        <w:lastRenderedPageBreak/>
        <w:t xml:space="preserve">species may have a beneficial impact in terms of using different resources since they have different requirements and can produce more biomass by using sufficient resources.When the tree's DBH is small, it can hold less carbon, but as it grows, it can store more carbon and accumulate more carbon (Terakunpisut </w:t>
      </w:r>
      <w:r w:rsidRPr="00DF0389">
        <w:rPr>
          <w:i/>
          <w:color w:val="000000"/>
          <w:spacing w:val="5"/>
          <w:szCs w:val="24"/>
          <w:shd w:val="clear" w:color="auto" w:fill="FFFFFF"/>
        </w:rPr>
        <w:t xml:space="preserve">et al., </w:t>
      </w:r>
      <w:r w:rsidRPr="00DF0389">
        <w:rPr>
          <w:color w:val="000000"/>
          <w:spacing w:val="5"/>
          <w:szCs w:val="24"/>
          <w:shd w:val="clear" w:color="auto" w:fill="FFFFFF"/>
        </w:rPr>
        <w:t>2007). Furthermore, the amount of above-ground biomass and carbon stock-density of woody species varies among plant species in the current research.</w:t>
      </w:r>
    </w:p>
    <w:p w:rsidR="003A5B19" w:rsidRPr="00DF0389" w:rsidRDefault="003A5B19" w:rsidP="003A5B19">
      <w:pPr>
        <w:spacing w:after="0"/>
        <w:rPr>
          <w:color w:val="000000"/>
          <w:spacing w:val="5"/>
          <w:szCs w:val="24"/>
          <w:shd w:val="clear" w:color="auto" w:fill="FFFFFF"/>
        </w:rPr>
      </w:pPr>
    </w:p>
    <w:p w:rsidR="003A5B19" w:rsidRDefault="003A5B19" w:rsidP="003A5B19">
      <w:pPr>
        <w:spacing w:after="100" w:afterAutospacing="1"/>
        <w:rPr>
          <w:color w:val="000000"/>
          <w:szCs w:val="24"/>
        </w:rPr>
      </w:pPr>
      <w:r w:rsidRPr="00DF0389">
        <w:rPr>
          <w:color w:val="000000"/>
          <w:spacing w:val="5"/>
          <w:szCs w:val="24"/>
          <w:shd w:val="clear" w:color="auto" w:fill="FFFFFF"/>
        </w:rPr>
        <w:t>Tree species with </w:t>
      </w:r>
      <w:r w:rsidRPr="00DF0389">
        <w:rPr>
          <w:rStyle w:val="rcolor6"/>
          <w:bCs/>
          <w:color w:val="000000"/>
          <w:spacing w:val="5"/>
          <w:szCs w:val="24"/>
          <w:shd w:val="clear" w:color="auto" w:fill="FFFFFF"/>
        </w:rPr>
        <w:t>the highest</w:t>
      </w:r>
      <w:r w:rsidRPr="00DF0389">
        <w:rPr>
          <w:color w:val="000000"/>
          <w:spacing w:val="5"/>
          <w:szCs w:val="24"/>
          <w:shd w:val="clear" w:color="auto" w:fill="FFFFFF"/>
        </w:rPr>
        <w:t xml:space="preserve"> carbon stock were tree species stored the having high carbon stock of AGC and BGC stock and were </w:t>
      </w:r>
      <w:r w:rsidRPr="00DF0389">
        <w:rPr>
          <w:i/>
          <w:color w:val="000000"/>
          <w:szCs w:val="24"/>
        </w:rPr>
        <w:t>Prunus africana</w:t>
      </w:r>
      <w:r w:rsidRPr="00DF0389">
        <w:rPr>
          <w:color w:val="000000"/>
          <w:szCs w:val="24"/>
        </w:rPr>
        <w:t xml:space="preserve"> (14.58 t/ha), </w:t>
      </w:r>
      <w:r w:rsidRPr="00DF0389">
        <w:rPr>
          <w:i/>
          <w:color w:val="000000"/>
          <w:szCs w:val="24"/>
        </w:rPr>
        <w:t>Ficus sur</w:t>
      </w:r>
      <w:r w:rsidRPr="00DF0389">
        <w:rPr>
          <w:color w:val="000000"/>
          <w:szCs w:val="24"/>
        </w:rPr>
        <w:t xml:space="preserve"> (10.04 t/ha), </w:t>
      </w:r>
      <w:r w:rsidRPr="00DF0389">
        <w:rPr>
          <w:i/>
          <w:color w:val="000000"/>
          <w:szCs w:val="24"/>
        </w:rPr>
        <w:t xml:space="preserve">Podocarpus falcatus </w:t>
      </w:r>
      <w:r w:rsidRPr="00DF0389">
        <w:rPr>
          <w:color w:val="000000"/>
          <w:szCs w:val="24"/>
        </w:rPr>
        <w:t>(Thunb.) R. B. ex. Mirb(7.3 t/ha), Ficus</w:t>
      </w:r>
      <w:r w:rsidRPr="00DF0389">
        <w:rPr>
          <w:i/>
          <w:color w:val="000000"/>
          <w:szCs w:val="24"/>
        </w:rPr>
        <w:t xml:space="preserve"> vasta</w:t>
      </w:r>
      <w:r w:rsidRPr="00DF0389">
        <w:rPr>
          <w:color w:val="000000"/>
          <w:szCs w:val="24"/>
        </w:rPr>
        <w:t xml:space="preserve">Forssk (7.8 t/ha) and </w:t>
      </w:r>
      <w:r w:rsidRPr="00DF0389">
        <w:rPr>
          <w:i/>
          <w:iCs/>
          <w:color w:val="000000"/>
          <w:szCs w:val="24"/>
        </w:rPr>
        <w:t>Scheffleraabyssinica</w:t>
      </w:r>
      <w:r>
        <w:rPr>
          <w:i/>
          <w:iCs/>
          <w:color w:val="000000"/>
          <w:szCs w:val="24"/>
        </w:rPr>
        <w:t xml:space="preserve"> (</w:t>
      </w:r>
      <w:r w:rsidRPr="00DF0389">
        <w:rPr>
          <w:iCs/>
          <w:color w:val="000000"/>
          <w:szCs w:val="24"/>
        </w:rPr>
        <w:t xml:space="preserve">Hochst.ex A.Rich.)Harms </w:t>
      </w:r>
      <w:r w:rsidRPr="00DF0389">
        <w:rPr>
          <w:color w:val="000000"/>
          <w:szCs w:val="24"/>
        </w:rPr>
        <w:t>(4.9 t/ha).</w:t>
      </w:r>
      <w:r w:rsidRPr="00DF0389">
        <w:rPr>
          <w:color w:val="000000"/>
          <w:spacing w:val="5"/>
          <w:szCs w:val="24"/>
          <w:shd w:val="clear" w:color="auto" w:fill="FFFFFF"/>
        </w:rPr>
        <w:t>These species contributed 54.24 % of </w:t>
      </w:r>
      <w:r w:rsidRPr="00DF0389">
        <w:rPr>
          <w:rStyle w:val="rcolor2"/>
          <w:bCs/>
          <w:color w:val="000000"/>
          <w:spacing w:val="5"/>
          <w:szCs w:val="24"/>
          <w:shd w:val="clear" w:color="auto" w:fill="FFFFFF"/>
        </w:rPr>
        <w:t>the entire </w:t>
      </w:r>
      <w:r w:rsidRPr="00DF0389">
        <w:rPr>
          <w:color w:val="000000"/>
          <w:spacing w:val="5"/>
          <w:szCs w:val="24"/>
          <w:shd w:val="clear" w:color="auto" w:fill="FFFFFF"/>
        </w:rPr>
        <w:t>carbon stock density </w:t>
      </w:r>
      <w:r w:rsidRPr="00DF0389">
        <w:rPr>
          <w:rStyle w:val="rcolor3"/>
          <w:bCs/>
          <w:color w:val="000000"/>
          <w:spacing w:val="5"/>
          <w:szCs w:val="24"/>
          <w:shd w:val="clear" w:color="auto" w:fill="FFFFFF"/>
        </w:rPr>
        <w:t xml:space="preserve">in the forest. </w:t>
      </w:r>
      <w:r w:rsidRPr="00DF0389">
        <w:rPr>
          <w:color w:val="000000"/>
          <w:spacing w:val="5"/>
          <w:szCs w:val="24"/>
          <w:shd w:val="clear" w:color="auto" w:fill="FFFFFF"/>
        </w:rPr>
        <w:t>While </w:t>
      </w:r>
      <w:r w:rsidRPr="00DF0389">
        <w:rPr>
          <w:rStyle w:val="rcolor4"/>
          <w:bCs/>
          <w:color w:val="000000"/>
          <w:spacing w:val="5"/>
          <w:szCs w:val="24"/>
          <w:shd w:val="clear" w:color="auto" w:fill="FFFFFF"/>
        </w:rPr>
        <w:t>the smallest amount</w:t>
      </w:r>
      <w:r w:rsidRPr="00DF0389">
        <w:rPr>
          <w:color w:val="000000"/>
          <w:spacing w:val="5"/>
          <w:szCs w:val="24"/>
          <w:shd w:val="clear" w:color="auto" w:fill="FFFFFF"/>
        </w:rPr>
        <w:t xml:space="preserve"> AGC were recorded for </w:t>
      </w:r>
      <w:r w:rsidRPr="00DF0389">
        <w:rPr>
          <w:i/>
          <w:iCs/>
          <w:color w:val="000000"/>
          <w:szCs w:val="24"/>
        </w:rPr>
        <w:t xml:space="preserve">Calpurnia aurea </w:t>
      </w:r>
      <w:r w:rsidRPr="00DF0389">
        <w:rPr>
          <w:iCs/>
          <w:color w:val="000000"/>
          <w:szCs w:val="24"/>
        </w:rPr>
        <w:t>(Ait.) Benth</w:t>
      </w:r>
      <w:r w:rsidRPr="00DF0389">
        <w:rPr>
          <w:i/>
          <w:iCs/>
          <w:color w:val="000000"/>
          <w:szCs w:val="24"/>
        </w:rPr>
        <w:t>.</w:t>
      </w:r>
      <w:r w:rsidRPr="00DF0389">
        <w:rPr>
          <w:i/>
          <w:color w:val="000000"/>
          <w:szCs w:val="24"/>
        </w:rPr>
        <w:t xml:space="preserve">(0.464 t/ha),Pittosporum viridiflorum </w:t>
      </w:r>
      <w:r w:rsidRPr="00DF0389">
        <w:rPr>
          <w:color w:val="000000"/>
          <w:szCs w:val="24"/>
        </w:rPr>
        <w:t>Sims</w:t>
      </w:r>
      <w:r w:rsidRPr="00DF0389">
        <w:rPr>
          <w:i/>
          <w:color w:val="000000"/>
          <w:szCs w:val="24"/>
        </w:rPr>
        <w:t>(</w:t>
      </w:r>
      <w:r w:rsidRPr="00DF0389">
        <w:rPr>
          <w:color w:val="000000"/>
          <w:szCs w:val="24"/>
        </w:rPr>
        <w:t>0.591 t/ha)</w:t>
      </w:r>
      <w:r w:rsidRPr="00DF0389">
        <w:rPr>
          <w:i/>
          <w:color w:val="000000"/>
          <w:szCs w:val="24"/>
        </w:rPr>
        <w:t xml:space="preserve">, </w:t>
      </w:r>
      <w:r w:rsidRPr="00DF0389">
        <w:rPr>
          <w:i/>
          <w:iCs/>
          <w:color w:val="000000"/>
          <w:szCs w:val="24"/>
        </w:rPr>
        <w:t xml:space="preserve">Euphorbia candelabrum </w:t>
      </w:r>
      <w:r w:rsidRPr="00DF0389">
        <w:rPr>
          <w:iCs/>
          <w:color w:val="000000"/>
          <w:szCs w:val="24"/>
        </w:rPr>
        <w:t>Kotshy</w:t>
      </w:r>
      <w:r w:rsidRPr="00DF0389">
        <w:rPr>
          <w:color w:val="000000"/>
          <w:szCs w:val="24"/>
        </w:rPr>
        <w:t>(0.7 t/ha) and</w:t>
      </w:r>
      <w:r w:rsidRPr="00DF0389">
        <w:rPr>
          <w:i/>
          <w:color w:val="000000"/>
          <w:szCs w:val="24"/>
        </w:rPr>
        <w:t xml:space="preserve">Vernonia auriculifera </w:t>
      </w:r>
      <w:r w:rsidRPr="00DF0389">
        <w:rPr>
          <w:color w:val="000000"/>
          <w:szCs w:val="24"/>
        </w:rPr>
        <w:t>Hiern.</w:t>
      </w:r>
      <w:r w:rsidRPr="00DF0389">
        <w:rPr>
          <w:i/>
          <w:color w:val="000000"/>
          <w:szCs w:val="24"/>
        </w:rPr>
        <w:t>(</w:t>
      </w:r>
      <w:r w:rsidRPr="00DF0389">
        <w:rPr>
          <w:color w:val="000000"/>
          <w:szCs w:val="24"/>
        </w:rPr>
        <w:t>0.748 t/ha).</w:t>
      </w:r>
      <w:r w:rsidRPr="00DF0389">
        <w:rPr>
          <w:i/>
          <w:iCs/>
          <w:color w:val="000000"/>
          <w:szCs w:val="24"/>
        </w:rPr>
        <w:t xml:space="preserve">Buddleja polystachya </w:t>
      </w:r>
      <w:r w:rsidRPr="00DF0389">
        <w:rPr>
          <w:iCs/>
          <w:color w:val="000000"/>
          <w:szCs w:val="24"/>
        </w:rPr>
        <w:t>Fresen (0.94 t/ha) and</w:t>
      </w:r>
      <w:r w:rsidRPr="00DF0389">
        <w:rPr>
          <w:i/>
          <w:iCs/>
          <w:color w:val="000000"/>
          <w:szCs w:val="24"/>
        </w:rPr>
        <w:t xml:space="preserve"> Nuxia congesta </w:t>
      </w:r>
      <w:r w:rsidRPr="00DF0389">
        <w:rPr>
          <w:iCs/>
          <w:color w:val="000000"/>
          <w:szCs w:val="24"/>
        </w:rPr>
        <w:t>R.Br.ex Fresen (1.013 t/ha).</w:t>
      </w:r>
      <w:r w:rsidRPr="00DF0389">
        <w:rPr>
          <w:color w:val="000000"/>
          <w:spacing w:val="5"/>
          <w:szCs w:val="24"/>
          <w:shd w:val="clear" w:color="auto" w:fill="FFFFFF"/>
        </w:rPr>
        <w:t>Density, age, and DBH of the tree species in the forests were also all the factors that were attributed to high and low carbon stock potential (</w:t>
      </w:r>
      <w:r w:rsidRPr="00DF0389">
        <w:rPr>
          <w:color w:val="000000"/>
          <w:szCs w:val="24"/>
        </w:rPr>
        <w:t>Siraj Mamo, 2019).</w:t>
      </w:r>
    </w:p>
    <w:p w:rsidR="003A5B19" w:rsidRPr="00DF0389" w:rsidRDefault="003A5B19" w:rsidP="003A5B19">
      <w:pPr>
        <w:spacing w:after="100" w:afterAutospacing="1"/>
        <w:rPr>
          <w:color w:val="000000"/>
          <w:spacing w:val="5"/>
          <w:szCs w:val="24"/>
          <w:shd w:val="clear" w:color="auto" w:fill="FFFFFF"/>
        </w:rPr>
      </w:pPr>
    </w:p>
    <w:p w:rsidR="003A5B19" w:rsidRPr="00A6590C" w:rsidRDefault="003A5B19" w:rsidP="003A5B19">
      <w:pPr>
        <w:pStyle w:val="Heading1"/>
        <w:spacing w:before="0" w:after="200"/>
        <w:jc w:val="center"/>
        <w:rPr>
          <w:rFonts w:ascii="Times New Roman" w:hAnsi="Times New Roman"/>
          <w:color w:val="000000"/>
          <w:sz w:val="32"/>
          <w:szCs w:val="32"/>
        </w:rPr>
      </w:pPr>
      <w:bookmarkStart w:id="281" w:name="_Toc71723537"/>
      <w:bookmarkStart w:id="282" w:name="_Toc72761893"/>
      <w:bookmarkStart w:id="283" w:name="_Toc72765382"/>
      <w:bookmarkStart w:id="284" w:name="_Toc103206430"/>
      <w:r w:rsidRPr="00A6590C">
        <w:rPr>
          <w:rFonts w:ascii="Times New Roman" w:hAnsi="Times New Roman"/>
          <w:color w:val="000000"/>
          <w:sz w:val="32"/>
          <w:szCs w:val="32"/>
        </w:rPr>
        <w:t>5. CONCLUSION AND RECOMMENDATION</w:t>
      </w:r>
      <w:bookmarkEnd w:id="281"/>
      <w:bookmarkEnd w:id="282"/>
      <w:bookmarkEnd w:id="283"/>
      <w:bookmarkEnd w:id="284"/>
      <w:r w:rsidRPr="00A6590C">
        <w:rPr>
          <w:rFonts w:ascii="Times New Roman" w:hAnsi="Times New Roman"/>
          <w:color w:val="000000"/>
          <w:sz w:val="32"/>
          <w:szCs w:val="32"/>
        </w:rPr>
        <w:t>S</w:t>
      </w:r>
    </w:p>
    <w:p w:rsidR="003A5B19" w:rsidRPr="00A6590C" w:rsidRDefault="003A5B19" w:rsidP="003A5B19">
      <w:pPr>
        <w:pStyle w:val="Heading2"/>
        <w:spacing w:before="0" w:line="360" w:lineRule="auto"/>
        <w:rPr>
          <w:rFonts w:ascii="Times New Roman" w:hAnsi="Times New Roman"/>
          <w:b/>
          <w:color w:val="000000"/>
          <w:sz w:val="28"/>
          <w:szCs w:val="28"/>
        </w:rPr>
      </w:pPr>
      <w:bookmarkStart w:id="285" w:name="_Toc72761894"/>
      <w:bookmarkStart w:id="286" w:name="_Toc72765383"/>
      <w:bookmarkStart w:id="287" w:name="_Toc103206431"/>
      <w:r w:rsidRPr="00A6590C">
        <w:rPr>
          <w:rFonts w:ascii="Times New Roman" w:hAnsi="Times New Roman"/>
          <w:b/>
          <w:color w:val="000000"/>
          <w:sz w:val="28"/>
          <w:szCs w:val="28"/>
        </w:rPr>
        <w:t>5.1 Conclusion</w:t>
      </w:r>
      <w:bookmarkEnd w:id="285"/>
      <w:bookmarkEnd w:id="286"/>
      <w:bookmarkEnd w:id="287"/>
    </w:p>
    <w:p w:rsidR="003A5B19" w:rsidRDefault="003A5B19" w:rsidP="003A5B19">
      <w:pPr>
        <w:spacing w:after="0"/>
        <w:rPr>
          <w:color w:val="000000"/>
          <w:szCs w:val="24"/>
        </w:rPr>
      </w:pPr>
      <w:r w:rsidRPr="00DF0389">
        <w:rPr>
          <w:color w:val="000000"/>
          <w:szCs w:val="24"/>
        </w:rPr>
        <w:t xml:space="preserve">Forests provide important ecological and environmental benefits. It plays an important role in mitigating climate change by sequestering and storing more carbon from the atmosphere that is emitted by anthropogenic causes.This research provides valuable information on the current status of species composition, regeneration, and carbon stock assessment of woody plant species in Chancho Kebena Forest. </w:t>
      </w:r>
    </w:p>
    <w:p w:rsidR="003A5B19" w:rsidRPr="00DF0389" w:rsidRDefault="003A5B19" w:rsidP="003A5B19">
      <w:pPr>
        <w:spacing w:after="0"/>
        <w:rPr>
          <w:color w:val="000000"/>
          <w:szCs w:val="24"/>
        </w:rPr>
      </w:pPr>
    </w:p>
    <w:p w:rsidR="003A5B19" w:rsidRDefault="003A5B19" w:rsidP="003A5B19">
      <w:pPr>
        <w:spacing w:after="0"/>
        <w:rPr>
          <w:szCs w:val="24"/>
        </w:rPr>
      </w:pPr>
      <w:r w:rsidRPr="00DF0389">
        <w:rPr>
          <w:color w:val="000000"/>
          <w:szCs w:val="24"/>
        </w:rPr>
        <w:t xml:space="preserve">The findings showed that 43 woody plant species were dispersed across 39 genera and 31 families, with the Rosaceae family having the highest number of species, followed by Fabaceae </w:t>
      </w:r>
      <w:r w:rsidRPr="00DF0389">
        <w:rPr>
          <w:color w:val="000000"/>
          <w:szCs w:val="24"/>
        </w:rPr>
        <w:lastRenderedPageBreak/>
        <w:t>andEuphorbiaceae</w:t>
      </w:r>
      <w:r w:rsidRPr="00DF0389">
        <w:rPr>
          <w:bCs/>
          <w:i/>
          <w:iCs/>
          <w:color w:val="000000"/>
          <w:szCs w:val="24"/>
        </w:rPr>
        <w:t xml:space="preserve">. </w:t>
      </w:r>
      <w:r w:rsidRPr="00DF0389">
        <w:rPr>
          <w:color w:val="000000"/>
          <w:szCs w:val="24"/>
        </w:rPr>
        <w:t>The remaining 23 families each addressed by a single species and contribute (53.5%) from a total family of the study area.</w:t>
      </w:r>
      <w:r w:rsidRPr="00DF0389">
        <w:rPr>
          <w:szCs w:val="24"/>
        </w:rPr>
        <w:t>The Shannon variety index and evenness of Chancho Kebena Forest were 3.30 and 0.86 respectively.</w:t>
      </w:r>
    </w:p>
    <w:p w:rsidR="003A5B19" w:rsidRPr="00DF0389" w:rsidRDefault="003A5B19" w:rsidP="003A5B19">
      <w:pPr>
        <w:spacing w:after="0"/>
        <w:rPr>
          <w:bCs/>
          <w:i/>
          <w:iCs/>
          <w:color w:val="000000"/>
          <w:szCs w:val="24"/>
        </w:rPr>
      </w:pPr>
    </w:p>
    <w:p w:rsidR="003A5B19" w:rsidRDefault="003A5B19" w:rsidP="003A5B19">
      <w:pPr>
        <w:spacing w:after="0"/>
        <w:rPr>
          <w:szCs w:val="24"/>
        </w:rPr>
      </w:pPr>
      <w:r w:rsidRPr="00DF0389">
        <w:rPr>
          <w:szCs w:val="24"/>
        </w:rPr>
        <w:t>The findings indicated that trees had the highest species composition among the woody plant species, followed by shrubs and lianas.The regeneration status of the present study was identified; a total of 909 individuals of seedlings/ha, 717 individuals of saplings/ha, and 559 mature individuals/ha were recorded.</w:t>
      </w:r>
    </w:p>
    <w:p w:rsidR="003A5B19" w:rsidRPr="00DF0389" w:rsidRDefault="003A5B19" w:rsidP="003A5B19">
      <w:pPr>
        <w:spacing w:after="0"/>
        <w:rPr>
          <w:szCs w:val="24"/>
        </w:rPr>
      </w:pPr>
    </w:p>
    <w:p w:rsidR="003A5B19" w:rsidRPr="00631DC5" w:rsidRDefault="003A5B19" w:rsidP="003A5B19">
      <w:pPr>
        <w:spacing w:after="0"/>
        <w:rPr>
          <w:szCs w:val="24"/>
        </w:rPr>
      </w:pPr>
      <w:r w:rsidRPr="00DF0389">
        <w:rPr>
          <w:szCs w:val="24"/>
        </w:rPr>
        <w:t>Accordingly, the regeneration status of woody plant species in the forest revealed that there is a need for conservation priority for species with poor and no regeneration status.The total mean carbon stock of Chancho Kebena Forest was 71.47 tons/ha, of which 59.56 tons/ha and 11.91 tons/ha were observed to be in the AGC and BGC, respectively.</w:t>
      </w:r>
      <w:r w:rsidRPr="00DF0389">
        <w:rPr>
          <w:color w:val="0D0D0D"/>
          <w:szCs w:val="24"/>
        </w:rPr>
        <w:t>Generally, woody plant species of Chancho Kebena Forests showed that the forest had high species diversity with good regeneration status and had a positive role in the reduction of greenhouse gases and contributing to climate change mitigation.</w:t>
      </w:r>
      <w:bookmarkStart w:id="288" w:name="_Toc72761895"/>
      <w:bookmarkStart w:id="289" w:name="_Toc72765384"/>
      <w:bookmarkStart w:id="290" w:name="_Toc103206432"/>
    </w:p>
    <w:p w:rsidR="003A5B19" w:rsidRPr="00AE1BCE" w:rsidRDefault="003A5B19" w:rsidP="003A5B19">
      <w:pPr>
        <w:pStyle w:val="Heading2"/>
        <w:spacing w:before="200" w:after="200" w:line="360" w:lineRule="auto"/>
        <w:ind w:left="720" w:hanging="720"/>
        <w:rPr>
          <w:rFonts w:ascii="Times New Roman" w:hAnsi="Times New Roman"/>
          <w:b/>
          <w:color w:val="000000"/>
          <w:sz w:val="32"/>
          <w:szCs w:val="32"/>
        </w:rPr>
      </w:pPr>
      <w:r>
        <w:rPr>
          <w:rFonts w:ascii="Times New Roman" w:hAnsi="Times New Roman"/>
          <w:b/>
          <w:color w:val="000000"/>
          <w:sz w:val="32"/>
          <w:szCs w:val="32"/>
        </w:rPr>
        <w:t>5.2</w:t>
      </w:r>
      <w:r w:rsidRPr="00AE1BCE">
        <w:rPr>
          <w:rFonts w:ascii="Times New Roman" w:hAnsi="Times New Roman"/>
          <w:b/>
          <w:color w:val="000000"/>
          <w:sz w:val="32"/>
          <w:szCs w:val="32"/>
        </w:rPr>
        <w:t xml:space="preserve"> Recommendations</w:t>
      </w:r>
    </w:p>
    <w:p w:rsidR="003A5B19" w:rsidRPr="00A816F8" w:rsidRDefault="00435EF2" w:rsidP="003A5B19">
      <w:pPr>
        <w:pStyle w:val="ListParagraph"/>
        <w:numPr>
          <w:ilvl w:val="0"/>
          <w:numId w:val="2"/>
        </w:numPr>
        <w:rPr>
          <w:szCs w:val="24"/>
        </w:rPr>
      </w:pPr>
      <w:r w:rsidRPr="00435EF2">
        <w:rPr>
          <w:szCs w:val="24"/>
        </w:rPr>
        <w:t>The present study was limited to species composition, regeneration status, and AGB and BGB carbon stock assessment of woody plant species. Hence, further studies on soil carbon stock and plant community identification in the study area are recommended.</w:t>
      </w:r>
    </w:p>
    <w:p w:rsidR="003A5B19" w:rsidRPr="00A816F8" w:rsidRDefault="00435EF2" w:rsidP="003A5B19">
      <w:pPr>
        <w:pStyle w:val="ListParagraph"/>
        <w:numPr>
          <w:ilvl w:val="0"/>
          <w:numId w:val="2"/>
        </w:numPr>
        <w:rPr>
          <w:szCs w:val="24"/>
        </w:rPr>
      </w:pPr>
      <w:r w:rsidRPr="00435EF2">
        <w:rPr>
          <w:szCs w:val="24"/>
        </w:rPr>
        <w:t>JDEFCCAO should raise awareness of local communities about the value of forest resources and the ecological consequences of deforestation.</w:t>
      </w:r>
    </w:p>
    <w:p w:rsidR="003A5B19" w:rsidRPr="00A816F8" w:rsidRDefault="00435EF2" w:rsidP="003A5B19">
      <w:pPr>
        <w:pStyle w:val="ListParagraph"/>
        <w:numPr>
          <w:ilvl w:val="0"/>
          <w:numId w:val="2"/>
        </w:numPr>
        <w:rPr>
          <w:szCs w:val="24"/>
        </w:rPr>
      </w:pPr>
      <w:r w:rsidRPr="00435EF2">
        <w:rPr>
          <w:szCs w:val="24"/>
        </w:rPr>
        <w:t>Based on the results, local communities, JDAO, JDEFCCAO, and other concerned bodies should be maintained the forest for biological diversity and carbon sequestration.</w:t>
      </w:r>
    </w:p>
    <w:p w:rsidR="003A5B19" w:rsidRPr="00A816F8" w:rsidRDefault="00435EF2" w:rsidP="003A5B19">
      <w:pPr>
        <w:pStyle w:val="ListParagraph"/>
        <w:numPr>
          <w:ilvl w:val="0"/>
          <w:numId w:val="2"/>
        </w:numPr>
        <w:rPr>
          <w:szCs w:val="24"/>
        </w:rPr>
      </w:pPr>
      <w:r w:rsidRPr="00435EF2">
        <w:rPr>
          <w:szCs w:val="24"/>
        </w:rPr>
        <w:t>Creating mechanisms such as participatory forest management programs should be introduced and implemented by the government and other concerned bodies.</w:t>
      </w:r>
    </w:p>
    <w:p w:rsidR="003A5B19" w:rsidRPr="00A816F8" w:rsidRDefault="00435EF2" w:rsidP="003A5B19">
      <w:pPr>
        <w:pStyle w:val="ListParagraph"/>
        <w:numPr>
          <w:ilvl w:val="0"/>
          <w:numId w:val="2"/>
        </w:numPr>
        <w:rPr>
          <w:szCs w:val="24"/>
        </w:rPr>
      </w:pPr>
      <w:r w:rsidRPr="00435EF2">
        <w:rPr>
          <w:szCs w:val="24"/>
        </w:rPr>
        <w:t>In order to enhance the carbon stock of the forest there should be further planting of indigenous trees, encouraging the rules of protections to reduce the forest</w:t>
      </w:r>
      <w:r w:rsidRPr="00435EF2">
        <w:rPr>
          <w:szCs w:val="24"/>
        </w:rPr>
        <w:br/>
        <w:t xml:space="preserve">degradation and rare species should be given big attention and conserve them with the </w:t>
      </w:r>
      <w:r w:rsidRPr="00435EF2">
        <w:rPr>
          <w:szCs w:val="24"/>
        </w:rPr>
        <w:lastRenderedPageBreak/>
        <w:t>collaboration of the local community, District Agricultural Office and District Environment, Forest Climate Change Authority Office.</w:t>
      </w:r>
    </w:p>
    <w:bookmarkEnd w:id="160"/>
    <w:bookmarkEnd w:id="161"/>
    <w:bookmarkEnd w:id="162"/>
    <w:bookmarkEnd w:id="288"/>
    <w:bookmarkEnd w:id="289"/>
    <w:bookmarkEnd w:id="290"/>
    <w:p w:rsidR="003A5B19" w:rsidRPr="00BD2582" w:rsidRDefault="003A5B19" w:rsidP="003A5B19">
      <w:pPr>
        <w:pStyle w:val="Heading1"/>
        <w:spacing w:before="200" w:after="200"/>
        <w:ind w:hanging="720"/>
        <w:jc w:val="center"/>
        <w:rPr>
          <w:rFonts w:ascii="Times New Roman" w:hAnsi="Times New Roman"/>
          <w:color w:val="000000"/>
          <w:sz w:val="32"/>
          <w:szCs w:val="32"/>
        </w:rPr>
      </w:pPr>
      <w:r w:rsidRPr="00BD2582">
        <w:rPr>
          <w:rFonts w:ascii="Times New Roman" w:hAnsi="Times New Roman"/>
          <w:color w:val="000000"/>
          <w:sz w:val="32"/>
          <w:szCs w:val="32"/>
        </w:rPr>
        <w:t>6. REFERENCES</w:t>
      </w:r>
    </w:p>
    <w:p w:rsidR="003A5B19" w:rsidRPr="00A816F8" w:rsidRDefault="00435EF2" w:rsidP="003A5B19">
      <w:pPr>
        <w:ind w:left="720" w:hangingChars="300" w:hanging="720"/>
        <w:rPr>
          <w:i/>
          <w:iCs/>
          <w:szCs w:val="24"/>
        </w:rPr>
      </w:pPr>
      <w:r w:rsidRPr="00435EF2">
        <w:rPr>
          <w:i/>
          <w:iCs/>
          <w:szCs w:val="24"/>
        </w:rPr>
        <w:t xml:space="preserve">Abate Ayalew (2003). A Floristic composition and structural analysis of Denkoro Forest, South Wello. MSc.Thesis. Addis Ababa University, Ethiopia.   </w:t>
      </w:r>
    </w:p>
    <w:p w:rsidR="003A5B19" w:rsidRPr="00A816F8" w:rsidRDefault="00435EF2" w:rsidP="003A5B19">
      <w:pPr>
        <w:spacing w:after="0"/>
        <w:ind w:left="720" w:hangingChars="300" w:hanging="720"/>
        <w:rPr>
          <w:szCs w:val="24"/>
        </w:rPr>
      </w:pPr>
      <w:r w:rsidRPr="00435EF2">
        <w:rPr>
          <w:i/>
          <w:iCs/>
          <w:szCs w:val="24"/>
        </w:rPr>
        <w:t>Abayneh Derero, Tamrat Bekele and</w:t>
      </w:r>
      <w:r w:rsidRPr="00435EF2">
        <w:rPr>
          <w:szCs w:val="24"/>
        </w:rPr>
        <w:t xml:space="preserve"> Bert-Ake Nasulund (2003). Population structure and </w:t>
      </w:r>
      <w:r w:rsidRPr="00435EF2">
        <w:rPr>
          <w:szCs w:val="24"/>
        </w:rPr>
        <w:tab/>
        <w:t xml:space="preserve">regeneration of woody species in broad leaved Afromontane rain forests in </w:t>
      </w:r>
      <w:r w:rsidRPr="00435EF2">
        <w:rPr>
          <w:szCs w:val="24"/>
        </w:rPr>
        <w:tab/>
        <w:t xml:space="preserve">Southwest Forest. Ethiopian Journal of Natural Resources </w:t>
      </w:r>
      <w:r w:rsidRPr="00435EF2">
        <w:rPr>
          <w:b/>
          <w:szCs w:val="24"/>
        </w:rPr>
        <w:t>5</w:t>
      </w:r>
      <w:r w:rsidRPr="00435EF2">
        <w:rPr>
          <w:szCs w:val="24"/>
        </w:rPr>
        <w:t xml:space="preserve">:255-280. </w:t>
      </w:r>
    </w:p>
    <w:p w:rsidR="003A5B19" w:rsidRPr="00A816F8" w:rsidRDefault="00435EF2" w:rsidP="003A5B19">
      <w:pPr>
        <w:spacing w:after="0"/>
        <w:ind w:left="720" w:hangingChars="300" w:hanging="720"/>
        <w:rPr>
          <w:szCs w:val="24"/>
        </w:rPr>
      </w:pPr>
      <w:r w:rsidRPr="00435EF2">
        <w:rPr>
          <w:szCs w:val="24"/>
        </w:rPr>
        <w:t xml:space="preserve">Abel Girma, TeshomeSoromessa and Tesfaye Bekele (2014). Forest carbon stocks in </w:t>
      </w:r>
      <w:r w:rsidRPr="00435EF2">
        <w:rPr>
          <w:szCs w:val="24"/>
        </w:rPr>
        <w:tab/>
        <w:t xml:space="preserve">woody </w:t>
      </w:r>
      <w:r w:rsidRPr="00435EF2">
        <w:rPr>
          <w:szCs w:val="24"/>
        </w:rPr>
        <w:tab/>
        <w:t xml:space="preserve">plants of Mount Zequalla Monastery and it’s variation along altitudinal </w:t>
      </w:r>
      <w:r w:rsidRPr="00435EF2">
        <w:rPr>
          <w:szCs w:val="24"/>
        </w:rPr>
        <w:tab/>
        <w:t xml:space="preserve">gradient: Implication of managing forests for climate change mitigation. </w:t>
      </w:r>
      <w:r w:rsidR="00123239" w:rsidRPr="00123239">
        <w:rPr>
          <w:i/>
          <w:iCs/>
          <w:szCs w:val="24"/>
        </w:rPr>
        <w:t xml:space="preserve">Science, </w:t>
      </w:r>
      <w:r w:rsidR="00123239" w:rsidRPr="00123239">
        <w:rPr>
          <w:i/>
          <w:iCs/>
          <w:szCs w:val="24"/>
        </w:rPr>
        <w:tab/>
        <w:t>Technology and Arts Research Journal</w:t>
      </w:r>
      <w:r w:rsidR="00123239" w:rsidRPr="00123239">
        <w:rPr>
          <w:szCs w:val="24"/>
        </w:rPr>
        <w:t xml:space="preserve">, </w:t>
      </w:r>
      <w:r w:rsidR="00123239" w:rsidRPr="00123239">
        <w:rPr>
          <w:b/>
          <w:szCs w:val="24"/>
        </w:rPr>
        <w:t>3(2):</w:t>
      </w:r>
      <w:r w:rsidR="00123239" w:rsidRPr="00123239">
        <w:rPr>
          <w:szCs w:val="24"/>
        </w:rPr>
        <w:t>132-140.</w:t>
      </w:r>
    </w:p>
    <w:p w:rsidR="003A5B19" w:rsidRPr="00A816F8" w:rsidRDefault="00123239" w:rsidP="003A5B19">
      <w:pPr>
        <w:spacing w:after="0"/>
        <w:ind w:left="720" w:hangingChars="300" w:hanging="720"/>
        <w:rPr>
          <w:szCs w:val="24"/>
        </w:rPr>
      </w:pPr>
      <w:r w:rsidRPr="00123239">
        <w:rPr>
          <w:szCs w:val="24"/>
        </w:rPr>
        <w:t>Abiyou Tilahun (2009). Floristic composition, structure and regeneration status of Menagesha Amba Mariam Forest central Highland of Shewa, M.Sc. Thesis, Addis Ababa University, Addis Ababa.</w:t>
      </w:r>
    </w:p>
    <w:p w:rsidR="003A5B19" w:rsidRPr="00A816F8" w:rsidRDefault="00123239" w:rsidP="003A5B19">
      <w:pPr>
        <w:spacing w:after="0"/>
        <w:ind w:left="720" w:hangingChars="300" w:hanging="720"/>
        <w:rPr>
          <w:szCs w:val="24"/>
        </w:rPr>
      </w:pPr>
      <w:r w:rsidRPr="00123239">
        <w:rPr>
          <w:szCs w:val="24"/>
        </w:rPr>
        <w:t>AbyotDibaba, Teshome Soromessa, Ensermu Kelbessa &amp; Abiyou Tilahun (2014).</w:t>
      </w:r>
      <w:r w:rsidRPr="00123239">
        <w:rPr>
          <w:szCs w:val="24"/>
        </w:rPr>
        <w:tab/>
        <w:t xml:space="preserve">Diversity, Structure and Regeneration Status of the Woodland and Riverine </w:t>
      </w:r>
      <w:r w:rsidRPr="00123239">
        <w:rPr>
          <w:szCs w:val="24"/>
        </w:rPr>
        <w:tab/>
        <w:t>Vegetation of Sire Beggo in Gololcha District, Eastern Ethiopia.</w:t>
      </w:r>
    </w:p>
    <w:p w:rsidR="003A5B19" w:rsidRPr="00A816F8" w:rsidRDefault="00123239" w:rsidP="003A5B19">
      <w:pPr>
        <w:spacing w:after="0"/>
        <w:ind w:left="720" w:hangingChars="300" w:hanging="720"/>
        <w:rPr>
          <w:szCs w:val="24"/>
        </w:rPr>
      </w:pPr>
      <w:r w:rsidRPr="00123239">
        <w:rPr>
          <w:szCs w:val="24"/>
        </w:rPr>
        <w:t xml:space="preserve">AdugnaFeyisa, TeshomeSoromessa and Mekuria Argaw (2013). Forest carbon stocks and </w:t>
      </w:r>
      <w:r w:rsidRPr="00123239">
        <w:rPr>
          <w:szCs w:val="24"/>
        </w:rPr>
        <w:tab/>
        <w:t>variations along altitudinal gradients in Egdu Forest: Implications of managing forests for climate change mitigation. Science, Technology and Arts 2(4):40-46.</w:t>
      </w:r>
    </w:p>
    <w:p w:rsidR="003A5B19" w:rsidRPr="00A816F8" w:rsidRDefault="00123239" w:rsidP="003A5B19">
      <w:pPr>
        <w:spacing w:after="0"/>
        <w:ind w:left="720" w:hangingChars="300" w:hanging="720"/>
        <w:rPr>
          <w:szCs w:val="24"/>
        </w:rPr>
      </w:pPr>
      <w:r w:rsidRPr="00123239">
        <w:rPr>
          <w:szCs w:val="24"/>
        </w:rPr>
        <w:t xml:space="preserve">Alefu Chinasho, Teshome Soromessa and Eyale Bayable (2015). Carbon stock in woody </w:t>
      </w:r>
      <w:r w:rsidRPr="00123239">
        <w:rPr>
          <w:szCs w:val="24"/>
        </w:rPr>
        <w:tab/>
        <w:t xml:space="preserve">plants </w:t>
      </w:r>
      <w:r w:rsidRPr="00123239">
        <w:rPr>
          <w:szCs w:val="24"/>
        </w:rPr>
        <w:tab/>
        <w:t xml:space="preserve">of Humbo forest and its variation along altitudinal gradients: </w:t>
      </w:r>
    </w:p>
    <w:p w:rsidR="003A5B19" w:rsidRPr="009F2824" w:rsidRDefault="00123239" w:rsidP="003A5B19">
      <w:pPr>
        <w:spacing w:after="0"/>
        <w:ind w:left="720" w:hangingChars="300" w:hanging="720"/>
        <w:rPr>
          <w:color w:val="000000"/>
          <w:szCs w:val="24"/>
        </w:rPr>
      </w:pPr>
      <w:r w:rsidRPr="00123239">
        <w:rPr>
          <w:szCs w:val="24"/>
        </w:rPr>
        <w:t xml:space="preserve">Alemayehu Wassie (2002). Opportunities, Constraints and Prospects of the Ethiopian </w:t>
      </w:r>
      <w:r w:rsidRPr="00123239">
        <w:rPr>
          <w:szCs w:val="24"/>
        </w:rPr>
        <w:tab/>
        <w:t>Orthodox Tewahido Churches in Conserving Forest Resources</w:t>
      </w:r>
      <w:r w:rsidR="003A5B19" w:rsidRPr="009F2824">
        <w:rPr>
          <w:color w:val="000000"/>
          <w:szCs w:val="24"/>
        </w:rPr>
        <w:t xml:space="preserve">: The Case of </w:t>
      </w:r>
      <w:r w:rsidR="003A5B19" w:rsidRPr="009F2824">
        <w:rPr>
          <w:color w:val="000000"/>
          <w:szCs w:val="24"/>
        </w:rPr>
        <w:tab/>
        <w:t xml:space="preserve">Churches in South Gonder, Northern Ethiopia. MSc. Thesis, Swedish University </w:t>
      </w:r>
      <w:r w:rsidR="003A5B19" w:rsidRPr="009F2824">
        <w:rPr>
          <w:color w:val="000000"/>
          <w:szCs w:val="24"/>
        </w:rPr>
        <w:tab/>
        <w:t xml:space="preserve">ofAgricultural Science.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Alemu, B. (2014). The roleof forest and soil carbon sequestrations on climate change mitigation. </w:t>
      </w:r>
      <w:r w:rsidRPr="009F2824">
        <w:rPr>
          <w:i/>
          <w:iCs/>
          <w:color w:val="222222"/>
          <w:szCs w:val="24"/>
          <w:shd w:val="clear" w:color="auto" w:fill="FFFFFF"/>
        </w:rPr>
        <w:t>Res J Agr Environ Manage</w:t>
      </w:r>
      <w:r w:rsidRPr="009F2824">
        <w:rPr>
          <w:color w:val="222222"/>
          <w:szCs w:val="24"/>
          <w:shd w:val="clear" w:color="auto" w:fill="FFFFFF"/>
        </w:rPr>
        <w:t>, </w:t>
      </w:r>
      <w:r w:rsidRPr="009F2824">
        <w:rPr>
          <w:i/>
          <w:iCs/>
          <w:color w:val="222222"/>
          <w:szCs w:val="24"/>
          <w:shd w:val="clear" w:color="auto" w:fill="FFFFFF"/>
        </w:rPr>
        <w:t>3</w:t>
      </w:r>
      <w:r w:rsidRPr="009F2824">
        <w:rPr>
          <w:color w:val="222222"/>
          <w:szCs w:val="24"/>
          <w:shd w:val="clear" w:color="auto" w:fill="FFFFFF"/>
        </w:rPr>
        <w:t>(10), 492-505.</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Alves, D., Soares, J. V., Amaral, S., Mello, E., Almeida, S., da Silva, O. F., &amp; Silveira, A. (1997). Biomass of primary and secondary vegetation in Rondônia, Western Brazilian Amazon. </w:t>
      </w:r>
      <w:r w:rsidRPr="009F2824">
        <w:rPr>
          <w:i/>
          <w:iCs/>
          <w:color w:val="222222"/>
          <w:szCs w:val="24"/>
          <w:shd w:val="clear" w:color="auto" w:fill="FFFFFF"/>
        </w:rPr>
        <w:t>Global Change Biology</w:t>
      </w:r>
      <w:r w:rsidRPr="009F2824">
        <w:rPr>
          <w:color w:val="222222"/>
          <w:szCs w:val="24"/>
          <w:shd w:val="clear" w:color="auto" w:fill="FFFFFF"/>
        </w:rPr>
        <w:t>, </w:t>
      </w:r>
      <w:r w:rsidRPr="009F2824">
        <w:rPr>
          <w:i/>
          <w:iCs/>
          <w:color w:val="222222"/>
          <w:szCs w:val="24"/>
          <w:shd w:val="clear" w:color="auto" w:fill="FFFFFF"/>
        </w:rPr>
        <w:t>3</w:t>
      </w:r>
      <w:r w:rsidRPr="009F2824">
        <w:rPr>
          <w:color w:val="222222"/>
          <w:szCs w:val="24"/>
          <w:shd w:val="clear" w:color="auto" w:fill="FFFFFF"/>
        </w:rPr>
        <w:t>(5), 451-461.</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Alves, Diogenes, Joao Vianei Soares, Silvana Amaral, Eliana Mello, Sergio Almeida, Osman Fernandes da Silva, and Andrea Silveira. "Biomass of primary and secondary vegetation in Rondônia, Western Brazilian Amazon." </w:t>
      </w:r>
      <w:r w:rsidRPr="009F2824">
        <w:rPr>
          <w:i/>
          <w:iCs/>
          <w:color w:val="222222"/>
          <w:szCs w:val="24"/>
          <w:shd w:val="clear" w:color="auto" w:fill="FFFFFF"/>
        </w:rPr>
        <w:t>Global Change Biology</w:t>
      </w:r>
      <w:r w:rsidRPr="009F2824">
        <w:rPr>
          <w:color w:val="222222"/>
          <w:szCs w:val="24"/>
          <w:shd w:val="clear" w:color="auto" w:fill="FFFFFF"/>
        </w:rPr>
        <w:t> 3, no. 5 (1997): 451-461.</w:t>
      </w:r>
    </w:p>
    <w:p w:rsidR="003A5B19" w:rsidRPr="009F2824" w:rsidRDefault="003A5B19" w:rsidP="003A5B19">
      <w:pPr>
        <w:ind w:left="720" w:hangingChars="300" w:hanging="720"/>
        <w:rPr>
          <w:color w:val="000000"/>
          <w:szCs w:val="24"/>
        </w:rPr>
      </w:pPr>
      <w:r w:rsidRPr="009F2824">
        <w:rPr>
          <w:color w:val="000000"/>
          <w:szCs w:val="24"/>
        </w:rPr>
        <w:t>Alves, L. F., Vieira, S. A., Scaranello, M. A., Camargo, P. B., Santos, F. A. M., Joly, C. A.</w:t>
      </w:r>
      <w:r w:rsidRPr="009F2824">
        <w:rPr>
          <w:color w:val="000000"/>
          <w:szCs w:val="24"/>
        </w:rPr>
        <w:br/>
        <w:t>and Martinelli, L. A. (2010). Forest structure and live aboveground biomass</w:t>
      </w:r>
      <w:r w:rsidRPr="009F2824">
        <w:rPr>
          <w:color w:val="000000"/>
          <w:szCs w:val="24"/>
        </w:rPr>
        <w:br/>
        <w:t>variation along an elevational gradient of tropical Atlantic moist forest (Brazil).</w:t>
      </w:r>
      <w:r w:rsidRPr="009F2824">
        <w:rPr>
          <w:color w:val="000000"/>
          <w:szCs w:val="24"/>
        </w:rPr>
        <w:br/>
      </w:r>
      <w:r w:rsidRPr="009F2824">
        <w:rPr>
          <w:i/>
          <w:iCs/>
          <w:color w:val="000000"/>
          <w:szCs w:val="24"/>
        </w:rPr>
        <w:t xml:space="preserve">Forest Ecology Management </w:t>
      </w:r>
      <w:r w:rsidRPr="009F2824">
        <w:rPr>
          <w:b/>
          <w:bCs/>
          <w:color w:val="000000"/>
          <w:szCs w:val="24"/>
        </w:rPr>
        <w:t>260</w:t>
      </w:r>
      <w:r w:rsidRPr="009F2824">
        <w:rPr>
          <w:color w:val="000000"/>
          <w:szCs w:val="24"/>
        </w:rPr>
        <w:t xml:space="preserve">: 679–691. </w:t>
      </w:r>
      <w:r w:rsidRPr="009F2824">
        <w:rPr>
          <w:i/>
          <w:iCs/>
          <w:color w:val="000000"/>
          <w:szCs w:val="24"/>
        </w:rPr>
        <w:t xml:space="preserve">American Journal of Botany </w:t>
      </w:r>
      <w:r w:rsidRPr="009F2824">
        <w:rPr>
          <w:b/>
          <w:bCs/>
          <w:color w:val="000000"/>
          <w:szCs w:val="24"/>
        </w:rPr>
        <w:t>97</w:t>
      </w:r>
      <w:r w:rsidRPr="009F2824">
        <w:rPr>
          <w:color w:val="000000"/>
          <w:szCs w:val="24"/>
        </w:rPr>
        <w:t xml:space="preserve">: 519–524.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Amjad, M. S., Arshad, M., &amp; Qureshi, R. (2015).Ethnobotanical inventory and folk uses of indigenous plants from Pir Nasoora National Park, Azad Jammu and Kashmir. </w:t>
      </w:r>
      <w:r w:rsidRPr="009F2824">
        <w:rPr>
          <w:i/>
          <w:iCs/>
          <w:color w:val="222222"/>
          <w:szCs w:val="24"/>
          <w:shd w:val="clear" w:color="auto" w:fill="FFFFFF"/>
        </w:rPr>
        <w:t>Asian Pacific Journal of Tropical Biomedicine</w:t>
      </w:r>
      <w:r w:rsidRPr="009F2824">
        <w:rPr>
          <w:color w:val="222222"/>
          <w:szCs w:val="24"/>
          <w:shd w:val="clear" w:color="auto" w:fill="FFFFFF"/>
        </w:rPr>
        <w:t>, </w:t>
      </w:r>
      <w:r w:rsidRPr="009F2824">
        <w:rPr>
          <w:i/>
          <w:iCs/>
          <w:color w:val="222222"/>
          <w:szCs w:val="24"/>
          <w:shd w:val="clear" w:color="auto" w:fill="FFFFFF"/>
        </w:rPr>
        <w:t>5</w:t>
      </w:r>
      <w:r w:rsidRPr="009F2824">
        <w:rPr>
          <w:color w:val="222222"/>
          <w:szCs w:val="24"/>
          <w:shd w:val="clear" w:color="auto" w:fill="FFFFFF"/>
        </w:rPr>
        <w:t>(3), 234-241.</w:t>
      </w:r>
    </w:p>
    <w:p w:rsidR="003A5B19" w:rsidRPr="009F2824" w:rsidRDefault="003A5B19" w:rsidP="003A5B19">
      <w:pPr>
        <w:spacing w:after="0"/>
        <w:ind w:left="720" w:hangingChars="300" w:hanging="720"/>
        <w:rPr>
          <w:color w:val="000000"/>
          <w:szCs w:val="24"/>
        </w:rPr>
      </w:pPr>
      <w:r w:rsidRPr="009F2824">
        <w:rPr>
          <w:color w:val="000000"/>
          <w:szCs w:val="24"/>
        </w:rPr>
        <w:t>Ayalew Andualem (2018). Florestic composition and vegetation structure of Gatira George’s forest in Harbu Woreda in North Wollo, Ethiopia.</w:t>
      </w:r>
    </w:p>
    <w:p w:rsidR="003A5B19" w:rsidRPr="009F2824" w:rsidRDefault="003A5B19" w:rsidP="003A5B19">
      <w:pPr>
        <w:ind w:left="720" w:hangingChars="300" w:hanging="720"/>
        <w:rPr>
          <w:color w:val="000000"/>
          <w:szCs w:val="24"/>
        </w:rPr>
      </w:pPr>
      <w:r w:rsidRPr="009F2824">
        <w:rPr>
          <w:color w:val="000000"/>
          <w:szCs w:val="24"/>
        </w:rPr>
        <w:t>Azene Bekele (1993). Use full trees and shrubs for Ethiopia identification, propagation and management for agricultural and pastoral communities. RSCU /SIDA.</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Balcha, G., Pearce, T., &amp; Demissie, A. (2004).Biological diversity and current ex situ conservation practices in Ethiopia. </w:t>
      </w:r>
      <w:r w:rsidRPr="009F2824">
        <w:rPr>
          <w:i/>
          <w:iCs/>
          <w:color w:val="222222"/>
          <w:szCs w:val="24"/>
          <w:shd w:val="clear" w:color="auto" w:fill="FFFFFF"/>
        </w:rPr>
        <w:t>Seed conservation Turning Science into Practice Kew</w:t>
      </w:r>
      <w:r w:rsidRPr="009F2824">
        <w:rPr>
          <w:color w:val="222222"/>
          <w:szCs w:val="24"/>
          <w:shd w:val="clear" w:color="auto" w:fill="FFFFFF"/>
        </w:rPr>
        <w:t>, 847-856.</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Balemlay, S., &amp; Siraj, M. (2021).Population Structure and Regeneration Status of Woody Species in Kenech Forest, Southwest Ethiopia. </w:t>
      </w:r>
      <w:r w:rsidRPr="009F2824">
        <w:rPr>
          <w:i/>
          <w:iCs/>
          <w:color w:val="222222"/>
          <w:szCs w:val="24"/>
          <w:shd w:val="clear" w:color="auto" w:fill="FFFFFF"/>
        </w:rPr>
        <w:t>International Journal of Forestry Research</w:t>
      </w:r>
      <w:r w:rsidRPr="009F2824">
        <w:rPr>
          <w:color w:val="222222"/>
          <w:szCs w:val="24"/>
          <w:shd w:val="clear" w:color="auto" w:fill="FFFFFF"/>
        </w:rPr>
        <w:t>, </w:t>
      </w:r>
      <w:r w:rsidRPr="009F2824">
        <w:rPr>
          <w:i/>
          <w:iCs/>
          <w:color w:val="222222"/>
          <w:szCs w:val="24"/>
          <w:shd w:val="clear" w:color="auto" w:fill="FFFFFF"/>
        </w:rPr>
        <w:t>2021</w:t>
      </w:r>
      <w:r w:rsidRPr="009F2824">
        <w:rPr>
          <w:color w:val="222222"/>
          <w:szCs w:val="24"/>
          <w:shd w:val="clear" w:color="auto" w:fill="FFFFFF"/>
        </w:rPr>
        <w:t>.</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Barthlott, W., Biedinger, N., Braun, G., Feig, F., Kier, G., &amp; Mutke, J. (1999).Terminological and methodological aspects of the mapping and analysis of global biodiversity. </w:t>
      </w:r>
      <w:r w:rsidRPr="009F2824">
        <w:rPr>
          <w:i/>
          <w:iCs/>
          <w:color w:val="222222"/>
          <w:szCs w:val="24"/>
          <w:shd w:val="clear" w:color="auto" w:fill="FFFFFF"/>
        </w:rPr>
        <w:t>Acta botanica fennica</w:t>
      </w:r>
      <w:r w:rsidRPr="009F2824">
        <w:rPr>
          <w:color w:val="222222"/>
          <w:szCs w:val="24"/>
          <w:shd w:val="clear" w:color="auto" w:fill="FFFFFF"/>
        </w:rPr>
        <w:t>, </w:t>
      </w:r>
      <w:r w:rsidRPr="009F2824">
        <w:rPr>
          <w:i/>
          <w:iCs/>
          <w:color w:val="222222"/>
          <w:szCs w:val="24"/>
          <w:shd w:val="clear" w:color="auto" w:fill="FFFFFF"/>
        </w:rPr>
        <w:t>162</w:t>
      </w:r>
      <w:r w:rsidRPr="009F2824">
        <w:rPr>
          <w:color w:val="222222"/>
          <w:szCs w:val="24"/>
          <w:shd w:val="clear" w:color="auto" w:fill="FFFFFF"/>
        </w:rPr>
        <w:t>(0), 103-110.</w:t>
      </w:r>
    </w:p>
    <w:p w:rsidR="003A5B19" w:rsidRPr="009F2824" w:rsidRDefault="003A5B19" w:rsidP="003A5B19">
      <w:pPr>
        <w:ind w:left="720" w:hangingChars="300" w:hanging="720"/>
        <w:rPr>
          <w:color w:val="000000"/>
          <w:szCs w:val="24"/>
        </w:rPr>
      </w:pPr>
      <w:r w:rsidRPr="009F2824">
        <w:rPr>
          <w:color w:val="000000"/>
          <w:szCs w:val="24"/>
        </w:rPr>
        <w:lastRenderedPageBreak/>
        <w:t>Bazzaz, F. A. (1998). Tropical forests in a future climate: Changes in biological diversity and impacton the global carbon cycle. Climatic Change, 39, 317–336.  Doi: 10.1023/a: 1005359605003.</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Bekele, T. (1994).Phytosociology and ecology of a humid Afromontane forest on the central plateau of Ethiopia. </w:t>
      </w:r>
      <w:r w:rsidRPr="009F2824">
        <w:rPr>
          <w:i/>
          <w:iCs/>
          <w:color w:val="222222"/>
          <w:szCs w:val="24"/>
          <w:shd w:val="clear" w:color="auto" w:fill="FFFFFF"/>
        </w:rPr>
        <w:t>Journal of Vegetation Science</w:t>
      </w:r>
      <w:r w:rsidRPr="009F2824">
        <w:rPr>
          <w:color w:val="222222"/>
          <w:szCs w:val="24"/>
          <w:shd w:val="clear" w:color="auto" w:fill="FFFFFF"/>
        </w:rPr>
        <w:t>, </w:t>
      </w:r>
      <w:r w:rsidRPr="009F2824">
        <w:rPr>
          <w:i/>
          <w:iCs/>
          <w:color w:val="222222"/>
          <w:szCs w:val="24"/>
          <w:shd w:val="clear" w:color="auto" w:fill="FFFFFF"/>
        </w:rPr>
        <w:t>5</w:t>
      </w:r>
      <w:r w:rsidRPr="009F2824">
        <w:rPr>
          <w:color w:val="222222"/>
          <w:szCs w:val="24"/>
          <w:shd w:val="clear" w:color="auto" w:fill="FFFFFF"/>
        </w:rPr>
        <w:t>(1), 87-98.</w:t>
      </w:r>
    </w:p>
    <w:p w:rsidR="003A5B19" w:rsidRPr="009F2824" w:rsidRDefault="003A5B19" w:rsidP="003A5B19">
      <w:pPr>
        <w:spacing w:after="0"/>
        <w:ind w:left="720" w:hangingChars="300" w:hanging="720"/>
        <w:rPr>
          <w:color w:val="000000"/>
          <w:szCs w:val="24"/>
        </w:rPr>
      </w:pPr>
      <w:r w:rsidRPr="009F2824">
        <w:rPr>
          <w:color w:val="000000"/>
          <w:szCs w:val="24"/>
        </w:rPr>
        <w:t xml:space="preserve">          Belay Melese, Ensermu Kelbessa and Teshome Soromessa (2014). Forest carbon stocks </w:t>
      </w:r>
      <w:r w:rsidRPr="009F2824">
        <w:rPr>
          <w:color w:val="000000"/>
          <w:szCs w:val="24"/>
        </w:rPr>
        <w:tab/>
        <w:t xml:space="preserve">inwoody plants of Arba Minch ground water forest and its variations along </w:t>
      </w:r>
      <w:r w:rsidRPr="009F2824">
        <w:rPr>
          <w:color w:val="000000"/>
          <w:szCs w:val="24"/>
        </w:rPr>
        <w:tab/>
        <w:t xml:space="preserve">environmentalgradients. </w:t>
      </w:r>
      <w:r w:rsidRPr="009F2824">
        <w:rPr>
          <w:iCs/>
          <w:color w:val="000000"/>
          <w:szCs w:val="24"/>
        </w:rPr>
        <w:t>Science, Technology and Arts Research Journal</w:t>
      </w:r>
      <w:r w:rsidRPr="009F2824">
        <w:rPr>
          <w:color w:val="000000"/>
          <w:szCs w:val="24"/>
        </w:rPr>
        <w:t xml:space="preserve">, </w:t>
      </w:r>
      <w:r w:rsidRPr="009F2824">
        <w:rPr>
          <w:color w:val="000000"/>
          <w:szCs w:val="24"/>
        </w:rPr>
        <w:tab/>
        <w:t>3(2):141-147.</w:t>
      </w:r>
    </w:p>
    <w:p w:rsidR="003A5B19" w:rsidRPr="009F2824" w:rsidRDefault="003A5B19" w:rsidP="003A5B19">
      <w:pPr>
        <w:ind w:left="720" w:hangingChars="300" w:hanging="720"/>
        <w:rPr>
          <w:color w:val="000000"/>
          <w:szCs w:val="24"/>
        </w:rPr>
      </w:pPr>
      <w:r w:rsidRPr="009F2824">
        <w:rPr>
          <w:color w:val="000000"/>
          <w:szCs w:val="24"/>
        </w:rPr>
        <w:t>Bhishma, P. S., Shiva, S. P., Ajay, P., Eak, B. R., Sanjeeb, B., Tibendra, R. B., Shambhu, C., and Rijan, T. (2010). Forest Carbon Stock Measurement: Guidelines for measuring carbon stocks in community-managed forests. Funded by   Norwegian Agency for Development Cooperation   (NORAD). Asia Network for Sustainable Agriculture and Bioresources (ANSAB) publishing, Kathmandu, Nepal, pp.17-43</w:t>
      </w:r>
    </w:p>
    <w:p w:rsidR="003A5B19" w:rsidRPr="009F2824" w:rsidRDefault="003A5B19" w:rsidP="003A5B19">
      <w:pPr>
        <w:ind w:left="720" w:hangingChars="300" w:hanging="720"/>
        <w:rPr>
          <w:color w:val="000000"/>
          <w:szCs w:val="24"/>
        </w:rPr>
      </w:pPr>
      <w:r w:rsidRPr="009F2824">
        <w:rPr>
          <w:color w:val="000000"/>
          <w:szCs w:val="24"/>
        </w:rPr>
        <w:t xml:space="preserve">Biniam Alemu. 2012. Carbon stock potentials of woodlands and land use and land cover changein north western lowlands of Ethiopa. M.Sc. Thesis, Hawassa University, </w:t>
      </w:r>
      <w:r w:rsidRPr="009F2824">
        <w:rPr>
          <w:color w:val="000000"/>
          <w:szCs w:val="24"/>
        </w:rPr>
        <w:tab/>
        <w:t>Wondo Genet, Ethiopia.</w:t>
      </w:r>
    </w:p>
    <w:p w:rsidR="003A5B19" w:rsidRPr="009F2824" w:rsidRDefault="003A5B19" w:rsidP="003A5B19">
      <w:pPr>
        <w:ind w:left="720" w:hangingChars="300" w:hanging="720"/>
        <w:rPr>
          <w:color w:val="000000"/>
          <w:szCs w:val="24"/>
        </w:rPr>
      </w:pPr>
      <w:r w:rsidRPr="009F2824">
        <w:rPr>
          <w:color w:val="000000"/>
          <w:szCs w:val="24"/>
        </w:rPr>
        <w:t xml:space="preserve">Biniam Alemu. 2014. The role of forest and soil carbon sequestrations on climate change </w:t>
      </w:r>
      <w:r w:rsidRPr="009F2824">
        <w:rPr>
          <w:color w:val="000000"/>
          <w:szCs w:val="24"/>
        </w:rPr>
        <w:tab/>
        <w:t>mitigation. Environment and Earth Science. 2225-0948 4.</w:t>
      </w:r>
      <w:r w:rsidRPr="009F2824">
        <w:rPr>
          <w:i/>
          <w:iCs/>
          <w:color w:val="222222"/>
          <w:szCs w:val="24"/>
          <w:shd w:val="clear" w:color="auto" w:fill="FFFFFF"/>
        </w:rPr>
        <w:t>Biosphere</w:t>
      </w:r>
      <w:r w:rsidRPr="009F2824">
        <w:rPr>
          <w:color w:val="222222"/>
          <w:szCs w:val="24"/>
          <w:shd w:val="clear" w:color="auto" w:fill="FFFFFF"/>
        </w:rPr>
        <w:t xml:space="preserve"> (pp. 187-201). </w:t>
      </w:r>
    </w:p>
    <w:p w:rsidR="003A5B19" w:rsidRPr="009F2824" w:rsidRDefault="003A5B19" w:rsidP="003A5B19">
      <w:pPr>
        <w:spacing w:after="0"/>
        <w:ind w:left="720" w:hangingChars="300" w:hanging="720"/>
        <w:rPr>
          <w:color w:val="000000"/>
          <w:szCs w:val="24"/>
        </w:rPr>
      </w:pPr>
      <w:r w:rsidRPr="009F2824">
        <w:rPr>
          <w:color w:val="000000"/>
          <w:szCs w:val="24"/>
        </w:rPr>
        <w:t xml:space="preserve">        Birhanu Kebede (2010). Floristic composition and structural analysis of Gedo Dry Evergreen MontaneForest, WestShewZoneofOromia National Regional State, Central Ethiopia. MSc.Thesis. Addis Ababa University, Ethiopia. </w:t>
      </w:r>
    </w:p>
    <w:p w:rsidR="003A5B19" w:rsidRPr="009F2824" w:rsidRDefault="003A5B19" w:rsidP="003A5B19">
      <w:pPr>
        <w:spacing w:after="0"/>
        <w:ind w:left="720" w:hangingChars="300" w:hanging="720"/>
        <w:rPr>
          <w:color w:val="000000"/>
          <w:szCs w:val="24"/>
        </w:rPr>
      </w:pPr>
      <w:r w:rsidRPr="009F2824">
        <w:rPr>
          <w:color w:val="000000"/>
          <w:szCs w:val="24"/>
        </w:rPr>
        <w:t xml:space="preserve">Bodart , C., Brink, A. B., Donnay, F., Lupi, A., Mayaux, P., and Achard,F.(2013).Continental </w:t>
      </w:r>
      <w:r w:rsidRPr="009F2824">
        <w:rPr>
          <w:color w:val="000000"/>
          <w:szCs w:val="24"/>
        </w:rPr>
        <w:tab/>
        <w:t xml:space="preserve">estimates of forest cover and forest cover changes in the dry ecosystems of Africa </w:t>
      </w:r>
      <w:r w:rsidRPr="009F2824">
        <w:rPr>
          <w:color w:val="000000"/>
          <w:szCs w:val="24"/>
        </w:rPr>
        <w:tab/>
        <w:t>between1990 and 2000. Journal of biogeography, 40(6), 1036-1047.</w:t>
      </w:r>
    </w:p>
    <w:p w:rsidR="003A5B19" w:rsidRPr="009F2824" w:rsidRDefault="003A5B19" w:rsidP="003A5B19">
      <w:pPr>
        <w:spacing w:after="0"/>
        <w:ind w:left="720" w:hangingChars="300" w:hanging="720"/>
        <w:rPr>
          <w:color w:val="000000"/>
          <w:szCs w:val="24"/>
        </w:rPr>
      </w:pPr>
      <w:r w:rsidRPr="009F2824">
        <w:rPr>
          <w:color w:val="000000"/>
          <w:szCs w:val="24"/>
        </w:rPr>
        <w:t>Brown S., Sathaye J., Cannel M., &amp; Kauppi P. 1996. Management of forests for mitigation of</w:t>
      </w:r>
      <w:r w:rsidRPr="009F2824">
        <w:rPr>
          <w:color w:val="000000"/>
          <w:szCs w:val="24"/>
        </w:rPr>
        <w:br/>
        <w:t xml:space="preserve">greenhousegasemissions. In </w:t>
      </w:r>
      <w:r w:rsidRPr="009F2824">
        <w:rPr>
          <w:i/>
          <w:iCs/>
          <w:color w:val="000000"/>
          <w:szCs w:val="24"/>
        </w:rPr>
        <w:t xml:space="preserve">Climate Change 1995: Impacts, Adaptations, and Mitigation </w:t>
      </w:r>
      <w:r w:rsidRPr="009F2824">
        <w:rPr>
          <w:i/>
          <w:iCs/>
          <w:color w:val="000000"/>
          <w:szCs w:val="24"/>
        </w:rPr>
        <w:lastRenderedPageBreak/>
        <w:t xml:space="preserve">of Climate Change: Scientific-Technical Analyses </w:t>
      </w:r>
      <w:r w:rsidRPr="009F2824">
        <w:rPr>
          <w:color w:val="000000"/>
          <w:szCs w:val="24"/>
        </w:rPr>
        <w:t>(Eds R. T. Watson, M. C. Zinyowera, and R. H. Moss) Cambridge University Press, Cambridge, UK</w:t>
      </w:r>
    </w:p>
    <w:p w:rsidR="003A5B19" w:rsidRPr="009F2824" w:rsidRDefault="003A5B19" w:rsidP="003A5B19">
      <w:pPr>
        <w:spacing w:after="0"/>
        <w:ind w:left="720" w:hangingChars="300" w:hanging="720"/>
        <w:rPr>
          <w:color w:val="000000"/>
          <w:szCs w:val="24"/>
        </w:rPr>
      </w:pPr>
      <w:r w:rsidRPr="009F2824">
        <w:rPr>
          <w:color w:val="000000"/>
          <w:szCs w:val="24"/>
        </w:rPr>
        <w:t xml:space="preserve">       Brown S; and Burnham M; (2000). Issues and challenges for forest-based carbon-offset projects: Brown, J.H. and Lomolino, M.V. (1998). </w:t>
      </w:r>
      <w:r w:rsidRPr="009F2824">
        <w:rPr>
          <w:i/>
          <w:iCs/>
          <w:color w:val="000000"/>
          <w:szCs w:val="24"/>
        </w:rPr>
        <w:t xml:space="preserve">Biogeography, </w:t>
      </w:r>
      <w:r w:rsidRPr="009F2824">
        <w:rPr>
          <w:color w:val="000000"/>
          <w:szCs w:val="24"/>
        </w:rPr>
        <w:t>2nd ed. Sinauer Associates,</w:t>
      </w:r>
      <w:r w:rsidRPr="009F2824">
        <w:rPr>
          <w:color w:val="000000"/>
          <w:szCs w:val="24"/>
        </w:rPr>
        <w:br/>
        <w:t>Inc. Publishers, Sunderland MA.</w:t>
      </w:r>
    </w:p>
    <w:p w:rsidR="003A5B19" w:rsidRPr="00A816F8" w:rsidRDefault="00123239" w:rsidP="003A5B19">
      <w:pPr>
        <w:ind w:left="720" w:hangingChars="300" w:hanging="720"/>
        <w:rPr>
          <w:szCs w:val="24"/>
          <w:shd w:val="clear" w:color="auto" w:fill="FFFFFF"/>
        </w:rPr>
      </w:pPr>
      <w:r w:rsidRPr="00123239">
        <w:rPr>
          <w:szCs w:val="24"/>
          <w:shd w:val="clear" w:color="auto" w:fill="FFFFFF"/>
        </w:rPr>
        <w:t>Brown, K. (2002). Innovations for conservation and development. </w:t>
      </w:r>
      <w:r w:rsidRPr="00123239">
        <w:rPr>
          <w:i/>
          <w:iCs/>
          <w:szCs w:val="24"/>
          <w:shd w:val="clear" w:color="auto" w:fill="FFFFFF"/>
        </w:rPr>
        <w:t>Geographical Journal</w:t>
      </w:r>
      <w:r w:rsidRPr="00123239">
        <w:rPr>
          <w:szCs w:val="24"/>
          <w:shd w:val="clear" w:color="auto" w:fill="FFFFFF"/>
        </w:rPr>
        <w:t>, </w:t>
      </w:r>
      <w:r w:rsidRPr="00123239">
        <w:rPr>
          <w:i/>
          <w:iCs/>
          <w:szCs w:val="24"/>
          <w:shd w:val="clear" w:color="auto" w:fill="FFFFFF"/>
        </w:rPr>
        <w:t>168</w:t>
      </w:r>
      <w:r w:rsidRPr="00123239">
        <w:rPr>
          <w:szCs w:val="24"/>
          <w:shd w:val="clear" w:color="auto" w:fill="FFFFFF"/>
        </w:rPr>
        <w:t>(1), 6-17.</w:t>
      </w:r>
    </w:p>
    <w:p w:rsidR="003A5B19" w:rsidRPr="009F2824" w:rsidRDefault="003A5B19" w:rsidP="003A5B19">
      <w:pPr>
        <w:ind w:left="720" w:hangingChars="300" w:hanging="720"/>
        <w:rPr>
          <w:color w:val="222222"/>
          <w:szCs w:val="24"/>
          <w:shd w:val="clear" w:color="auto" w:fill="FFFFFF"/>
        </w:rPr>
      </w:pPr>
      <w:r w:rsidRPr="009F2824">
        <w:rPr>
          <w:color w:val="000000"/>
          <w:szCs w:val="24"/>
        </w:rPr>
        <w:t>Brown, S. 1997. Estimating biomass and biomass change of tropical forests: A primer. Vol. 134, Rome.20-55.</w:t>
      </w:r>
    </w:p>
    <w:p w:rsidR="003A5B19" w:rsidRPr="009F2824" w:rsidRDefault="003A5B19" w:rsidP="003A5B19">
      <w:pPr>
        <w:ind w:left="720" w:hangingChars="300" w:hanging="720"/>
        <w:rPr>
          <w:color w:val="000000"/>
          <w:szCs w:val="24"/>
        </w:rPr>
      </w:pPr>
      <w:r w:rsidRPr="009F2824">
        <w:rPr>
          <w:color w:val="000000"/>
          <w:szCs w:val="24"/>
        </w:rPr>
        <w:t xml:space="preserve">Cairns, M.A., Brown, S., Helmer, E. H. and Baumgardner, G. A. (1997). Root biomass allocation Chave J., Andalo C. and Brown S. 2005. Tree allometric and improved estimation of carbon </w:t>
      </w:r>
      <w:r w:rsidRPr="009F2824">
        <w:rPr>
          <w:color w:val="000000"/>
          <w:szCs w:val="24"/>
        </w:rPr>
        <w:tab/>
        <w:t>stocks and balance in tropical forests. Oecologia, 145, 87–99.</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Change, I. P. O. (2006). 2006 IPCC guidelines for national greenhouse gas inventories. </w:t>
      </w:r>
      <w:r w:rsidRPr="009F2824">
        <w:rPr>
          <w:i/>
          <w:iCs/>
          <w:color w:val="222222"/>
          <w:szCs w:val="24"/>
          <w:shd w:val="clear" w:color="auto" w:fill="FFFFFF"/>
        </w:rPr>
        <w:t>Institute for Global Environmental Strategies, Hayama, Kanagawa, Japan</w:t>
      </w:r>
      <w:r w:rsidRPr="009F2824">
        <w:rPr>
          <w:color w:val="222222"/>
          <w:szCs w:val="24"/>
          <w:shd w:val="clear" w:color="auto" w:fill="FFFFFF"/>
        </w:rPr>
        <w:t>.</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Chavan, B. L., &amp; Rasal, G. B. (2010).Sequestered standing carbon stock in selective tree species grown in University campus at Aurangabad, Maharashtra, India. </w:t>
      </w:r>
      <w:r w:rsidRPr="009F2824">
        <w:rPr>
          <w:i/>
          <w:iCs/>
          <w:color w:val="222222"/>
          <w:szCs w:val="24"/>
          <w:shd w:val="clear" w:color="auto" w:fill="FFFFFF"/>
        </w:rPr>
        <w:t>International Journal of Engineering Science and Technology</w:t>
      </w:r>
      <w:r w:rsidRPr="009F2824">
        <w:rPr>
          <w:color w:val="222222"/>
          <w:szCs w:val="24"/>
          <w:shd w:val="clear" w:color="auto" w:fill="FFFFFF"/>
        </w:rPr>
        <w:t>, </w:t>
      </w:r>
      <w:r w:rsidRPr="009F2824">
        <w:rPr>
          <w:i/>
          <w:iCs/>
          <w:color w:val="222222"/>
          <w:szCs w:val="24"/>
          <w:shd w:val="clear" w:color="auto" w:fill="FFFFFF"/>
        </w:rPr>
        <w:t>2</w:t>
      </w:r>
      <w:r w:rsidRPr="009F2824">
        <w:rPr>
          <w:color w:val="222222"/>
          <w:szCs w:val="24"/>
          <w:shd w:val="clear" w:color="auto" w:fill="FFFFFF"/>
        </w:rPr>
        <w:t>(7), 3003-3007.</w:t>
      </w:r>
    </w:p>
    <w:p w:rsidR="003A5B19" w:rsidRPr="009F2824" w:rsidRDefault="003A5B19" w:rsidP="003A5B19">
      <w:pPr>
        <w:ind w:left="720" w:hangingChars="300" w:hanging="720"/>
        <w:rPr>
          <w:color w:val="000000"/>
          <w:szCs w:val="24"/>
        </w:rPr>
      </w:pPr>
      <w:r w:rsidRPr="009F2824">
        <w:rPr>
          <w:color w:val="000000"/>
          <w:szCs w:val="24"/>
        </w:rPr>
        <w:t xml:space="preserve">Chave, J., Réjou-Méchain, M., Búrquez, A., Chidumayo, E., Colgan, M. S., Delitti, W. B. C. andVieilledent, G. 2014. Improved allometric models to estimate the aboveground biomass of tropical trees. Global Change Biology 31 77–3190. doi:10.1111/gcb.12629. Conservation.Ethiop. J. of Biol. Sci. (1) 3:15-35.December 30- 31, 2011 during the conference on Thematic Research Organized by Addis Ababa University, Addis Ababa, Ethiopia.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Cho, H. S., &amp; Kim, J. Y. (2008). Comparison of Greenhouse Gas Emissions from A Fictional Landfill by Applying Biochemical Methane Potential Method Based on IPCC 2000 Reference Model. In </w:t>
      </w:r>
      <w:r w:rsidRPr="009F2824">
        <w:rPr>
          <w:i/>
          <w:iCs/>
          <w:color w:val="222222"/>
          <w:szCs w:val="24"/>
          <w:shd w:val="clear" w:color="auto" w:fill="FFFFFF"/>
        </w:rPr>
        <w:t>2008 Spring Symposium of Korea Society of Waste Management</w:t>
      </w:r>
      <w:r w:rsidRPr="009F2824">
        <w:rPr>
          <w:color w:val="222222"/>
          <w:szCs w:val="24"/>
          <w:shd w:val="clear" w:color="auto" w:fill="FFFFFF"/>
        </w:rPr>
        <w:t> (pp. 337-338).</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Dalle, G. (2004). Vegetation ecology, rangeland condition and forage resources evaluation in the Borana lowlands, southern Oromia, Ethiopia. </w:t>
      </w:r>
      <w:r w:rsidRPr="009F2824">
        <w:rPr>
          <w:i/>
          <w:iCs/>
          <w:color w:val="222222"/>
          <w:szCs w:val="24"/>
          <w:shd w:val="clear" w:color="auto" w:fill="FFFFFF"/>
        </w:rPr>
        <w:t xml:space="preserve">A PhD Thesis Presented to the University of the G </w:t>
      </w:r>
      <w:r w:rsidRPr="009F2824">
        <w:rPr>
          <w:rFonts w:eastAsia="MS Mincho"/>
          <w:i/>
          <w:iCs/>
          <w:color w:val="222222"/>
          <w:szCs w:val="24"/>
          <w:shd w:val="clear" w:color="auto" w:fill="FFFFFF"/>
        </w:rPr>
        <w:t>迸</w:t>
      </w:r>
      <w:r w:rsidRPr="009F2824">
        <w:rPr>
          <w:i/>
          <w:iCs/>
          <w:color w:val="222222"/>
          <w:szCs w:val="24"/>
          <w:shd w:val="clear" w:color="auto" w:fill="FFFFFF"/>
        </w:rPr>
        <w:t xml:space="preserve"> ttingen, Germany</w:t>
      </w:r>
      <w:r w:rsidRPr="009F2824">
        <w:rPr>
          <w:color w:val="222222"/>
          <w:szCs w:val="24"/>
          <w:shd w:val="clear" w:color="auto" w:fill="FFFFFF"/>
        </w:rPr>
        <w:t>.</w:t>
      </w:r>
    </w:p>
    <w:p w:rsidR="003A5B19" w:rsidRPr="009F2824" w:rsidRDefault="003A5B19" w:rsidP="003A5B19">
      <w:pPr>
        <w:ind w:left="720" w:hangingChars="300" w:hanging="720"/>
        <w:rPr>
          <w:color w:val="000000"/>
          <w:szCs w:val="24"/>
        </w:rPr>
      </w:pPr>
      <w:r w:rsidRPr="009F2824">
        <w:rPr>
          <w:color w:val="000000"/>
          <w:szCs w:val="24"/>
        </w:rPr>
        <w:t xml:space="preserve">Demel  Teketay, Mulugeta Lemenih, Tamirat Bekele, Yonas Yemshaw, Sisay Feleke, Wubalem Tadesse, Yitebetu Moges, Tesfaye Hunde and Demeke Nigussie. Forest resource and challenges of sustainable forest management and conservation in Ethiopia. In degraded forest in Eastern Africa, pp.31-75.Routledge, 2010.  </w:t>
      </w:r>
    </w:p>
    <w:p w:rsidR="003A5B19" w:rsidRPr="009F2824" w:rsidRDefault="003A5B19" w:rsidP="003A5B19">
      <w:pPr>
        <w:ind w:left="720" w:hangingChars="300" w:hanging="720"/>
        <w:rPr>
          <w:color w:val="000000"/>
          <w:szCs w:val="24"/>
        </w:rPr>
      </w:pPr>
      <w:r w:rsidRPr="009F2824">
        <w:rPr>
          <w:color w:val="000000"/>
          <w:szCs w:val="24"/>
        </w:rPr>
        <w:t>Demel Teketay (1996). Germination ecology of forest species from the highlands of Ethiopia .PhD thesis.  Swedish University of Agricultural Sciences, Umea.</w:t>
      </w:r>
    </w:p>
    <w:p w:rsidR="003A5B19" w:rsidRPr="009F2824" w:rsidRDefault="003A5B19" w:rsidP="003A5B19">
      <w:pPr>
        <w:ind w:left="720" w:hangingChars="300" w:hanging="720"/>
        <w:rPr>
          <w:color w:val="000000"/>
          <w:szCs w:val="24"/>
        </w:rPr>
      </w:pPr>
      <w:r w:rsidRPr="009F2824">
        <w:rPr>
          <w:color w:val="000000"/>
          <w:szCs w:val="24"/>
        </w:rPr>
        <w:t>Demel Teketay (1997). Seedling populations and regeneration of woody species in dry</w:t>
      </w:r>
      <w:r w:rsidRPr="009F2824">
        <w:rPr>
          <w:color w:val="000000"/>
          <w:szCs w:val="24"/>
        </w:rPr>
        <w:br/>
        <w:t xml:space="preserve"> Afromontane forests of Ethiopia.</w:t>
      </w:r>
      <w:r w:rsidRPr="009F2824">
        <w:rPr>
          <w:i/>
          <w:iCs/>
          <w:color w:val="000000"/>
          <w:szCs w:val="24"/>
        </w:rPr>
        <w:t>For. Ecol. Man</w:t>
      </w:r>
      <w:r w:rsidRPr="009F2824">
        <w:rPr>
          <w:color w:val="000000"/>
          <w:szCs w:val="24"/>
        </w:rPr>
        <w:t xml:space="preserve">. </w:t>
      </w:r>
      <w:r w:rsidRPr="009F2824">
        <w:rPr>
          <w:b/>
          <w:bCs/>
          <w:color w:val="000000"/>
          <w:szCs w:val="24"/>
        </w:rPr>
        <w:t>98:</w:t>
      </w:r>
      <w:r w:rsidRPr="009F2824">
        <w:rPr>
          <w:color w:val="000000"/>
          <w:szCs w:val="24"/>
        </w:rPr>
        <w:t>149–165.</w:t>
      </w:r>
    </w:p>
    <w:p w:rsidR="003A5B19" w:rsidRPr="009F2824" w:rsidRDefault="003A5B19" w:rsidP="003A5B19">
      <w:pPr>
        <w:ind w:left="720" w:hangingChars="300" w:hanging="720"/>
        <w:rPr>
          <w:color w:val="000000"/>
          <w:szCs w:val="24"/>
        </w:rPr>
      </w:pPr>
      <w:r w:rsidRPr="009F2824">
        <w:rPr>
          <w:color w:val="000000"/>
          <w:szCs w:val="24"/>
        </w:rPr>
        <w:t>Demel Teketay and Tamrat Bekele (1995). Floristic composition of Wof-Washa natural</w:t>
      </w:r>
      <w:r w:rsidRPr="009F2824">
        <w:rPr>
          <w:color w:val="000000"/>
          <w:szCs w:val="24"/>
        </w:rPr>
        <w:br/>
        <w:t>forest, Central Ethiopia: Implications for the conservation of biodiversity.</w:t>
      </w:r>
      <w:r w:rsidRPr="009F2824">
        <w:rPr>
          <w:color w:val="000000"/>
          <w:szCs w:val="24"/>
        </w:rPr>
        <w:br/>
      </w:r>
      <w:r w:rsidRPr="009F2824">
        <w:rPr>
          <w:i/>
          <w:iCs/>
          <w:color w:val="000000"/>
          <w:szCs w:val="24"/>
        </w:rPr>
        <w:t xml:space="preserve">Feddes Repertorium </w:t>
      </w:r>
      <w:r w:rsidRPr="009F2824">
        <w:rPr>
          <w:b/>
          <w:bCs/>
          <w:color w:val="000000"/>
          <w:szCs w:val="24"/>
        </w:rPr>
        <w:t>106</w:t>
      </w:r>
      <w:r w:rsidRPr="009F2824">
        <w:rPr>
          <w:color w:val="000000"/>
          <w:szCs w:val="24"/>
        </w:rPr>
        <w:t>:127–147.</w:t>
      </w:r>
    </w:p>
    <w:p w:rsidR="003A5B19" w:rsidRPr="009F2824" w:rsidRDefault="003A5B19" w:rsidP="003A5B19">
      <w:pPr>
        <w:ind w:left="720" w:hangingChars="300" w:hanging="720"/>
        <w:rPr>
          <w:color w:val="000000"/>
          <w:szCs w:val="24"/>
        </w:rPr>
      </w:pPr>
      <w:r w:rsidRPr="009F2824">
        <w:rPr>
          <w:color w:val="000000"/>
          <w:szCs w:val="24"/>
        </w:rPr>
        <w:t>Demel Teketay. 2005. Seed and Regeneration ecology in dry afromontane forests of</w:t>
      </w:r>
      <w:r w:rsidRPr="009F2824">
        <w:rPr>
          <w:color w:val="000000"/>
          <w:szCs w:val="24"/>
        </w:rPr>
        <w:br/>
        <w:t>Earth scan. Forest disturbance and succession.</w:t>
      </w:r>
      <w:r w:rsidRPr="009F2824">
        <w:rPr>
          <w:i/>
          <w:iCs/>
          <w:color w:val="000000"/>
          <w:szCs w:val="24"/>
        </w:rPr>
        <w:t>Journal of tropical Ecology 46 (</w:t>
      </w:r>
      <w:r w:rsidRPr="009F2824">
        <w:rPr>
          <w:color w:val="000000"/>
          <w:szCs w:val="24"/>
        </w:rPr>
        <w:t>(1):</w:t>
      </w:r>
      <w:r w:rsidRPr="009F2824">
        <w:rPr>
          <w:color w:val="000000"/>
          <w:szCs w:val="24"/>
        </w:rPr>
        <w:br/>
        <w:t>46-64. of Ethiopia II. Forest disturbance and succession.</w:t>
      </w:r>
      <w:r w:rsidRPr="009F2824">
        <w:rPr>
          <w:i/>
          <w:iCs/>
          <w:color w:val="000000"/>
          <w:szCs w:val="24"/>
        </w:rPr>
        <w:t>Journal of tropical Ecology</w:t>
      </w:r>
      <w:r w:rsidRPr="009F2824">
        <w:rPr>
          <w:i/>
          <w:iCs/>
          <w:color w:val="000000"/>
          <w:szCs w:val="24"/>
        </w:rPr>
        <w:br/>
        <w:t xml:space="preserve">46 </w:t>
      </w:r>
      <w:r w:rsidRPr="009F2824">
        <w:rPr>
          <w:color w:val="000000"/>
          <w:szCs w:val="24"/>
        </w:rPr>
        <w:t>(1): 46-64.</w:t>
      </w:r>
    </w:p>
    <w:p w:rsidR="003A5B19" w:rsidRPr="009F2824" w:rsidRDefault="003A5B19" w:rsidP="003A5B19">
      <w:pPr>
        <w:ind w:left="720" w:hangingChars="300" w:hanging="720"/>
        <w:rPr>
          <w:color w:val="000000"/>
          <w:szCs w:val="24"/>
          <w:highlight w:val="cyan"/>
        </w:rPr>
      </w:pPr>
      <w:r w:rsidRPr="009F2824">
        <w:rPr>
          <w:color w:val="000000"/>
          <w:szCs w:val="24"/>
        </w:rPr>
        <w:t>DemelTeketay and Granstrom (1995). Soil seed banks in dry Afromontane forests of</w:t>
      </w:r>
      <w:r w:rsidRPr="009F2824">
        <w:rPr>
          <w:color w:val="000000"/>
          <w:szCs w:val="24"/>
          <w:highlight w:val="cyan"/>
        </w:rPr>
        <w:br/>
      </w:r>
      <w:r w:rsidRPr="009F2824">
        <w:rPr>
          <w:color w:val="000000"/>
          <w:szCs w:val="24"/>
        </w:rPr>
        <w:t xml:space="preserve">Ethiopia. Journal of Vegetation science, </w:t>
      </w:r>
      <w:r w:rsidRPr="009F2824">
        <w:rPr>
          <w:b/>
          <w:bCs/>
          <w:color w:val="000000"/>
          <w:szCs w:val="24"/>
        </w:rPr>
        <w:t>6</w:t>
      </w:r>
      <w:r w:rsidRPr="009F2824">
        <w:rPr>
          <w:color w:val="000000"/>
          <w:szCs w:val="24"/>
        </w:rPr>
        <w:t>: 777-786.</w:t>
      </w:r>
    </w:p>
    <w:p w:rsidR="003A5B19" w:rsidRPr="009F2824" w:rsidRDefault="003A5B19" w:rsidP="003A5B19">
      <w:pPr>
        <w:spacing w:after="0"/>
        <w:ind w:left="720" w:hangingChars="300" w:hanging="720"/>
        <w:rPr>
          <w:color w:val="000000"/>
          <w:szCs w:val="24"/>
        </w:rPr>
      </w:pPr>
      <w:r w:rsidRPr="009F2824">
        <w:rPr>
          <w:color w:val="000000"/>
          <w:szCs w:val="24"/>
        </w:rPr>
        <w:t xml:space="preserve">Dereje Ararsa (2021). Woody species composition, structural analysis, regeneration status and carbon stock density in Jiga Bushe Forest Jeldu District, Centeral </w:t>
      </w:r>
      <w:r w:rsidRPr="009F2824">
        <w:rPr>
          <w:color w:val="000000"/>
          <w:szCs w:val="24"/>
        </w:rPr>
        <w:tab/>
        <w:t>Ethiopia.M.Sc.Thesis, Ambo University, and Ambo, Ethiopia.</w:t>
      </w:r>
    </w:p>
    <w:p w:rsidR="003A5B19" w:rsidRPr="009F2824" w:rsidRDefault="003A5B19" w:rsidP="003A5B19">
      <w:pPr>
        <w:spacing w:after="0"/>
        <w:ind w:left="720" w:hangingChars="300" w:hanging="720"/>
        <w:rPr>
          <w:color w:val="000000"/>
          <w:szCs w:val="24"/>
        </w:rPr>
      </w:pPr>
      <w:r w:rsidRPr="009F2824">
        <w:rPr>
          <w:color w:val="000000"/>
          <w:szCs w:val="24"/>
        </w:rPr>
        <w:t xml:space="preserve">         Dereje Mekonnen (2006). Woody Species Composition of Dilfaqar Regional Park and its Socio-economic Importance. M.Sc. Thesis, Addiss Ababa University, Addis Ababa. </w:t>
      </w:r>
    </w:p>
    <w:p w:rsidR="003A5B19" w:rsidRPr="009F2824" w:rsidRDefault="003A5B19" w:rsidP="003A5B19">
      <w:pPr>
        <w:spacing w:after="0"/>
        <w:ind w:left="720" w:hangingChars="300" w:hanging="720"/>
        <w:rPr>
          <w:color w:val="000000"/>
          <w:szCs w:val="24"/>
        </w:rPr>
      </w:pPr>
      <w:r w:rsidRPr="009F2824">
        <w:rPr>
          <w:color w:val="000000"/>
          <w:szCs w:val="24"/>
        </w:rPr>
        <w:t xml:space="preserve">          Deresa Abetu (2015). Carbon stock estimation along altitudinal gradient in woodland </w:t>
      </w:r>
      <w:r w:rsidRPr="009F2824">
        <w:rPr>
          <w:color w:val="000000"/>
          <w:szCs w:val="24"/>
        </w:rPr>
        <w:tab/>
        <w:t>vegetation in ilugelan district, West Shewa Zone of Oromia Region, Central Ethiopia, Addis Ababa University, Addis Ababa</w:t>
      </w:r>
    </w:p>
    <w:p w:rsidR="003A5B19" w:rsidRPr="009F2824" w:rsidRDefault="003A5B19" w:rsidP="003A5B19">
      <w:pPr>
        <w:ind w:left="720" w:hangingChars="300" w:hanging="720"/>
        <w:rPr>
          <w:color w:val="000000"/>
          <w:szCs w:val="24"/>
        </w:rPr>
      </w:pPr>
      <w:r w:rsidRPr="009F2824">
        <w:rPr>
          <w:color w:val="000000"/>
          <w:szCs w:val="24"/>
        </w:rPr>
        <w:lastRenderedPageBreak/>
        <w:t>Dhaulkhandi, M., Dobhal, A., Batt, S. and Kumar, M (2008). Community structures are</w:t>
      </w:r>
      <w:r w:rsidRPr="009F2824">
        <w:rPr>
          <w:color w:val="000000"/>
          <w:szCs w:val="24"/>
        </w:rPr>
        <w:br/>
        <w:t xml:space="preserve">Regeneration potential of Natural Forest site in Gangotri, India. </w:t>
      </w:r>
      <w:r w:rsidRPr="009F2824">
        <w:rPr>
          <w:i/>
          <w:iCs/>
          <w:color w:val="000000"/>
          <w:szCs w:val="24"/>
        </w:rPr>
        <w:t>Journal of Basic and</w:t>
      </w:r>
      <w:r w:rsidRPr="009F2824">
        <w:rPr>
          <w:i/>
          <w:iCs/>
          <w:color w:val="000000"/>
          <w:szCs w:val="24"/>
        </w:rPr>
        <w:br/>
        <w:t xml:space="preserve">Applied sciences </w:t>
      </w:r>
      <w:r w:rsidRPr="009F2824">
        <w:rPr>
          <w:b/>
          <w:bCs/>
          <w:color w:val="000000"/>
          <w:szCs w:val="24"/>
        </w:rPr>
        <w:t>4</w:t>
      </w:r>
      <w:r w:rsidRPr="009F2824">
        <w:rPr>
          <w:color w:val="000000"/>
          <w:szCs w:val="24"/>
        </w:rPr>
        <w:t>(1): 49 – 52.</w:t>
      </w:r>
    </w:p>
    <w:p w:rsidR="003A5B19" w:rsidRPr="009F2824" w:rsidRDefault="003A5B19" w:rsidP="003A5B19">
      <w:pPr>
        <w:ind w:left="720" w:hangingChars="300" w:hanging="720"/>
        <w:rPr>
          <w:color w:val="000000"/>
          <w:szCs w:val="24"/>
        </w:rPr>
      </w:pPr>
      <w:r w:rsidRPr="009F2824">
        <w:rPr>
          <w:color w:val="000000"/>
          <w:szCs w:val="24"/>
        </w:rPr>
        <w:t>Dinkissa Beche. 2011. Floristic composition, diversity and structure of woody plant species in Menagesha Suba State Forest, Central Ethiopia. MSc. Thesis Addis Ababa, Ethiopia.</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Dinkissa, B. B. (2011). </w:t>
      </w:r>
      <w:r w:rsidRPr="009F2824">
        <w:rPr>
          <w:i/>
          <w:iCs/>
          <w:color w:val="222222"/>
          <w:szCs w:val="24"/>
          <w:shd w:val="clear" w:color="auto" w:fill="FFFFFF"/>
        </w:rPr>
        <w:t>Floristic Composition, Diversity and Structure of Woody Plant Species in Menagesha Suba State Forest, Central Ethiopia</w:t>
      </w:r>
      <w:r w:rsidRPr="009F2824">
        <w:rPr>
          <w:color w:val="222222"/>
          <w:szCs w:val="24"/>
          <w:shd w:val="clear" w:color="auto" w:fill="FFFFFF"/>
        </w:rPr>
        <w:t> (Doctoral dissertation, Addis Ababa University).</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Dirzo, R., Young, H. S., Mooney, H. A., &amp; Ceballos, G. (2011). </w:t>
      </w:r>
      <w:r w:rsidRPr="009F2824">
        <w:rPr>
          <w:i/>
          <w:iCs/>
          <w:color w:val="222222"/>
          <w:szCs w:val="24"/>
          <w:shd w:val="clear" w:color="auto" w:fill="FFFFFF"/>
        </w:rPr>
        <w:t>Seasonally dry tropical forests: ecology and conservation</w:t>
      </w:r>
      <w:r w:rsidRPr="009F2824">
        <w:rPr>
          <w:color w:val="222222"/>
          <w:szCs w:val="24"/>
          <w:shd w:val="clear" w:color="auto" w:fill="FFFFFF"/>
        </w:rPr>
        <w:t>. Island Press.</w:t>
      </w:r>
    </w:p>
    <w:p w:rsidR="003A5B19" w:rsidRPr="009F2824" w:rsidRDefault="003A5B19" w:rsidP="003A5B19">
      <w:pPr>
        <w:ind w:left="720" w:hangingChars="300" w:hanging="720"/>
        <w:rPr>
          <w:color w:val="000000"/>
          <w:szCs w:val="24"/>
        </w:rPr>
      </w:pPr>
      <w:r w:rsidRPr="009F2824">
        <w:rPr>
          <w:color w:val="000000"/>
          <w:szCs w:val="24"/>
        </w:rPr>
        <w:t>Dixon, R.K., Brown, S., Houghton, R.A., Solomon, A.M., Trexler, M.C., and Wisniewski, J. 1994.</w:t>
      </w:r>
      <w:r w:rsidRPr="009F2824">
        <w:rPr>
          <w:color w:val="000000"/>
          <w:szCs w:val="24"/>
        </w:rPr>
        <w:tab/>
        <w:t>Carbon pools and flux of global forest ecosystems. Science 263: 185-190.</w:t>
      </w:r>
    </w:p>
    <w:p w:rsidR="003A5B19" w:rsidRPr="009F2824" w:rsidRDefault="003A5B19" w:rsidP="003A5B19">
      <w:pPr>
        <w:ind w:left="720" w:hangingChars="300" w:hanging="720"/>
        <w:rPr>
          <w:color w:val="000000"/>
          <w:szCs w:val="24"/>
        </w:rPr>
      </w:pPr>
      <w:r w:rsidRPr="009F2824">
        <w:rPr>
          <w:color w:val="000000"/>
          <w:szCs w:val="24"/>
        </w:rPr>
        <w:t xml:space="preserve">Djomo, A. N., Picard, N., Fayolle, A., Henry, M., Ngomanda, A., Ploton, P. . . . Lejeune, P. (2016). Tree allometry for estimation of carbon stocks in African tropical forests. ForestryanInternationalJournalofForestResearchForestry,89,446–455. doi:10.1093/forestry/cpw025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Dossa, E. L., Fernandes, E. C. M., Reid, W. S., &amp; Ezui, K. (2008).Above-and belowground biomass, nutrient and carbon stocks contrasting an open-grown and a shaded coffee plantation. </w:t>
      </w:r>
      <w:r w:rsidRPr="009F2824">
        <w:rPr>
          <w:i/>
          <w:iCs/>
          <w:color w:val="222222"/>
          <w:szCs w:val="24"/>
          <w:shd w:val="clear" w:color="auto" w:fill="FFFFFF"/>
        </w:rPr>
        <w:t>Agroforestry Systems</w:t>
      </w:r>
      <w:r w:rsidRPr="009F2824">
        <w:rPr>
          <w:color w:val="222222"/>
          <w:szCs w:val="24"/>
          <w:shd w:val="clear" w:color="auto" w:fill="FFFFFF"/>
        </w:rPr>
        <w:t>, </w:t>
      </w:r>
      <w:r w:rsidRPr="009F2824">
        <w:rPr>
          <w:i/>
          <w:iCs/>
          <w:color w:val="222222"/>
          <w:szCs w:val="24"/>
          <w:shd w:val="clear" w:color="auto" w:fill="FFFFFF"/>
        </w:rPr>
        <w:t>72</w:t>
      </w:r>
      <w:r w:rsidRPr="009F2824">
        <w:rPr>
          <w:color w:val="222222"/>
          <w:szCs w:val="24"/>
          <w:shd w:val="clear" w:color="auto" w:fill="FFFFFF"/>
        </w:rPr>
        <w:t>(2), 103-115.</w:t>
      </w:r>
    </w:p>
    <w:p w:rsidR="003A5B19" w:rsidRPr="009F2824" w:rsidRDefault="003A5B19" w:rsidP="003A5B19">
      <w:pPr>
        <w:ind w:left="720" w:hangingChars="300" w:hanging="720"/>
        <w:rPr>
          <w:color w:val="000000"/>
          <w:szCs w:val="24"/>
        </w:rPr>
      </w:pPr>
      <w:r w:rsidRPr="009F2824">
        <w:rPr>
          <w:color w:val="000000"/>
          <w:szCs w:val="24"/>
        </w:rPr>
        <w:t xml:space="preserve">EFAP (1994).Ethiopian Forestry   Action Program, Volume III.The Challenge forn </w:t>
      </w:r>
      <w:r w:rsidRPr="009F2824">
        <w:rPr>
          <w:color w:val="000000"/>
          <w:szCs w:val="24"/>
        </w:rPr>
        <w:tab/>
        <w:t xml:space="preserve"> Development.</w:t>
      </w:r>
      <w:r w:rsidRPr="009F2824">
        <w:rPr>
          <w:color w:val="000000"/>
          <w:szCs w:val="24"/>
        </w:rPr>
        <w:tab/>
        <w:t>Ministry of Natural Resources, Addis Ababa.</w:t>
      </w:r>
    </w:p>
    <w:p w:rsidR="003A5B19" w:rsidRPr="009F2824" w:rsidRDefault="003A5B19" w:rsidP="003A5B19">
      <w:pPr>
        <w:ind w:left="720" w:hangingChars="300" w:hanging="720"/>
        <w:rPr>
          <w:color w:val="000000"/>
          <w:szCs w:val="24"/>
        </w:rPr>
      </w:pPr>
      <w:r w:rsidRPr="009F2824">
        <w:rPr>
          <w:color w:val="000000"/>
          <w:szCs w:val="24"/>
        </w:rPr>
        <w:t>Ensermu Kelbessa and Teshome Soromessa (2008). Interfaces of regeneration, structure, diversity and use of some plant species in Bonga forest: A reservoir for wild coffee gene pool. SINET: Ethiop. J. Sci., 31(2): 121-134.</w:t>
      </w:r>
    </w:p>
    <w:p w:rsidR="003A5B19" w:rsidRPr="009F2824" w:rsidRDefault="003A5B19" w:rsidP="003A5B19">
      <w:pPr>
        <w:ind w:left="720" w:hangingChars="300" w:hanging="720"/>
        <w:rPr>
          <w:color w:val="000000"/>
          <w:szCs w:val="24"/>
        </w:rPr>
      </w:pPr>
      <w:r w:rsidRPr="009F2824">
        <w:rPr>
          <w:color w:val="000000"/>
          <w:szCs w:val="24"/>
        </w:rPr>
        <w:t xml:space="preserve">Ensermu Kelbessa, Sebsebe Demissew, Zerihun Woldu and Edwards, S.(1992).Some threatened Endemic plants of Ethiopia. In: (Edwards, S. and Zemede Asfaw Ed.) The status of some </w:t>
      </w:r>
      <w:r w:rsidRPr="009F2824">
        <w:rPr>
          <w:color w:val="000000"/>
          <w:szCs w:val="24"/>
        </w:rPr>
        <w:lastRenderedPageBreak/>
        <w:t>plants in parts of tropical Africa.Pp.</w:t>
      </w:r>
      <w:r w:rsidRPr="009F2824">
        <w:rPr>
          <w:color w:val="000000"/>
          <w:szCs w:val="24"/>
        </w:rPr>
        <w:tab/>
        <w:t xml:space="preserve">35-55. </w:t>
      </w:r>
      <w:r w:rsidRPr="009F2824">
        <w:rPr>
          <w:color w:val="000000"/>
          <w:szCs w:val="24"/>
        </w:rPr>
        <w:tab/>
        <w:t xml:space="preserve">NAPRECA, No.2 Botany2000: East and Central Africa. </w:t>
      </w:r>
    </w:p>
    <w:p w:rsidR="003A5B19" w:rsidRPr="009F2824" w:rsidRDefault="003A5B19" w:rsidP="003A5B19">
      <w:pPr>
        <w:ind w:left="720" w:hangingChars="300" w:hanging="720"/>
        <w:rPr>
          <w:color w:val="000000"/>
          <w:szCs w:val="24"/>
        </w:rPr>
      </w:pPr>
      <w:r w:rsidRPr="009F2824">
        <w:rPr>
          <w:color w:val="000000"/>
          <w:szCs w:val="24"/>
        </w:rPr>
        <w:t xml:space="preserve">Ensermu Kelbessa, Sebsebe Demissew, Zerihun Woldu and Edwards, S. (1992). Some     threatened Endemic plants of Ethiopia. In: (Edwards, S. and Zemede Asfaw Ed.) </w:t>
      </w:r>
    </w:p>
    <w:p w:rsidR="003A5B19" w:rsidRPr="009F2824" w:rsidRDefault="003A5B19" w:rsidP="003A5B19">
      <w:pPr>
        <w:ind w:left="720" w:hangingChars="300" w:hanging="720"/>
        <w:rPr>
          <w:color w:val="000000"/>
          <w:szCs w:val="24"/>
        </w:rPr>
      </w:pPr>
      <w:r w:rsidRPr="009F2824">
        <w:rPr>
          <w:color w:val="000000"/>
          <w:szCs w:val="24"/>
        </w:rPr>
        <w:t>Eric, S., Robert, B., Stephen, F., Robert, G., Jennifer, H., Yousif, K., Larry, T. and Mark W. (2008). Carbon Sequestration to Mitigate Climate Change, U.S. Geological Survey,   Fact Sheet 2008-3097.</w:t>
      </w:r>
    </w:p>
    <w:p w:rsidR="003A5B19" w:rsidRPr="009F2824" w:rsidRDefault="003A5B19" w:rsidP="003A5B19">
      <w:pPr>
        <w:spacing w:after="0"/>
        <w:ind w:left="720" w:hangingChars="300" w:hanging="720"/>
        <w:rPr>
          <w:color w:val="000000"/>
          <w:szCs w:val="24"/>
        </w:rPr>
      </w:pPr>
      <w:r w:rsidRPr="009F2824">
        <w:rPr>
          <w:color w:val="000000"/>
          <w:szCs w:val="24"/>
        </w:rPr>
        <w:t xml:space="preserve">           Ermias Aynekulu (2011). Forest diversity in fragmented landscapes of northern Ethiopia </w:t>
      </w:r>
      <w:r w:rsidRPr="009F2824">
        <w:rPr>
          <w:color w:val="000000"/>
          <w:szCs w:val="24"/>
        </w:rPr>
        <w:tab/>
        <w:t xml:space="preserve">and </w:t>
      </w:r>
      <w:r w:rsidRPr="009F2824">
        <w:rPr>
          <w:color w:val="000000"/>
          <w:szCs w:val="24"/>
        </w:rPr>
        <w:tab/>
        <w:t>implications for conservation.Doctoral Dissertation, University of Bonn.</w:t>
      </w:r>
    </w:p>
    <w:p w:rsidR="003A5B19" w:rsidRPr="009F2824" w:rsidRDefault="003A5B19" w:rsidP="003A5B19">
      <w:pPr>
        <w:ind w:left="720" w:hangingChars="300" w:hanging="720"/>
        <w:rPr>
          <w:color w:val="000000"/>
          <w:szCs w:val="24"/>
        </w:rPr>
      </w:pPr>
      <w:r w:rsidRPr="009F2824">
        <w:rPr>
          <w:color w:val="000000"/>
          <w:szCs w:val="24"/>
        </w:rPr>
        <w:t>FAO (2007).State of the World’s Forests, FAO, Forestry Department, PP 144.</w:t>
      </w:r>
    </w:p>
    <w:p w:rsidR="003A5B19" w:rsidRPr="009F2824" w:rsidRDefault="003A5B19" w:rsidP="003A5B19">
      <w:pPr>
        <w:ind w:left="720" w:hangingChars="300" w:hanging="720"/>
        <w:rPr>
          <w:color w:val="000000"/>
          <w:szCs w:val="24"/>
        </w:rPr>
      </w:pPr>
      <w:r w:rsidRPr="009F2824">
        <w:rPr>
          <w:color w:val="000000"/>
          <w:szCs w:val="24"/>
        </w:rPr>
        <w:t>FAO (Food and Agricultural Organization of the United Nations). 1997. Estimating biomass and biomass change of tropical forests: A primer, FAO Forestry Paper 134, Rome, Italy.</w:t>
      </w:r>
    </w:p>
    <w:p w:rsidR="003A5B19" w:rsidRPr="009F2824" w:rsidRDefault="003A5B19" w:rsidP="003A5B19">
      <w:pPr>
        <w:ind w:left="720" w:hangingChars="300" w:hanging="720"/>
        <w:rPr>
          <w:color w:val="000000"/>
          <w:szCs w:val="24"/>
        </w:rPr>
      </w:pPr>
      <w:r w:rsidRPr="009F2824">
        <w:rPr>
          <w:color w:val="000000"/>
          <w:szCs w:val="24"/>
        </w:rPr>
        <w:t>FAO (Food and Agricultural Organization of the United Nations). 2010. Global forest resource assessment. Main report, FAO Forest paper 163, Rome, Italy.</w:t>
      </w:r>
    </w:p>
    <w:p w:rsidR="003A5B19" w:rsidRPr="009F2824" w:rsidRDefault="003A5B19" w:rsidP="003A5B19">
      <w:pPr>
        <w:ind w:left="720" w:hangingChars="300" w:hanging="720"/>
        <w:rPr>
          <w:color w:val="000000"/>
          <w:szCs w:val="24"/>
        </w:rPr>
      </w:pPr>
      <w:r w:rsidRPr="009F2824">
        <w:rPr>
          <w:color w:val="000000"/>
          <w:szCs w:val="24"/>
        </w:rPr>
        <w:t>FAO (Food and Agricultural Organization of the United Nations).(2015). Global forest resources assessment 2015. Rome, Italy: Desk reference.</w:t>
      </w:r>
    </w:p>
    <w:p w:rsidR="003A5B19" w:rsidRPr="009F2824" w:rsidRDefault="003A5B19" w:rsidP="003A5B19">
      <w:pPr>
        <w:ind w:left="720" w:hangingChars="300" w:hanging="720"/>
        <w:rPr>
          <w:color w:val="000000"/>
          <w:szCs w:val="24"/>
        </w:rPr>
      </w:pPr>
      <w:r w:rsidRPr="009F2824">
        <w:rPr>
          <w:color w:val="000000"/>
          <w:szCs w:val="24"/>
        </w:rPr>
        <w:t xml:space="preserve">FAO (Food and Agriculture Organization of the United Nations). (2011). the state of the world’s land and water resources for food and agriculture (SOLAW) - Managing systems at risk. Rome, London: Earthscan. Retrieved from </w:t>
      </w:r>
      <w:r w:rsidRPr="009F2824">
        <w:rPr>
          <w:color w:val="000000"/>
          <w:szCs w:val="24"/>
        </w:rPr>
        <w:tab/>
      </w:r>
      <w:hyperlink r:id="rId22">
        <w:r w:rsidRPr="009F2824">
          <w:rPr>
            <w:color w:val="000000"/>
            <w:szCs w:val="24"/>
          </w:rPr>
          <w:t>http://www.fao.org/nr/solaw/en/</w:t>
        </w:r>
      </w:hyperlink>
    </w:p>
    <w:p w:rsidR="003A5B19" w:rsidRPr="009F2824" w:rsidRDefault="003A5B19" w:rsidP="003A5B19">
      <w:pPr>
        <w:ind w:left="720" w:hangingChars="300" w:hanging="720"/>
        <w:rPr>
          <w:color w:val="000000"/>
          <w:szCs w:val="24"/>
        </w:rPr>
      </w:pPr>
      <w:r w:rsidRPr="009F2824">
        <w:rPr>
          <w:color w:val="000000"/>
          <w:szCs w:val="24"/>
        </w:rPr>
        <w:t xml:space="preserve">FAO (2008). Nigeria Biodiversity and Tropical Forestry Assessment: Maximizing Agricultural Revenue in Key Enterprises for targeted sites. Kenya: Global Forest Resources Assessment. </w:t>
      </w:r>
    </w:p>
    <w:p w:rsidR="003A5B19" w:rsidRPr="009F2824" w:rsidRDefault="003A5B19" w:rsidP="003A5B19">
      <w:pPr>
        <w:ind w:left="720" w:hangingChars="300" w:hanging="720"/>
        <w:rPr>
          <w:color w:val="000000"/>
          <w:szCs w:val="24"/>
        </w:rPr>
      </w:pPr>
      <w:r w:rsidRPr="009F2824">
        <w:rPr>
          <w:color w:val="000000"/>
          <w:szCs w:val="24"/>
        </w:rPr>
        <w:t>FAO. (2011). Strengthening Capacity for Climate Change Adaptation in the Agriculture Sector in Ethiopia.s</w:t>
      </w:r>
    </w:p>
    <w:p w:rsidR="003A5B19" w:rsidRPr="009F2824" w:rsidRDefault="003A5B19" w:rsidP="003A5B19">
      <w:pPr>
        <w:ind w:left="720" w:hangingChars="300" w:hanging="720"/>
        <w:rPr>
          <w:color w:val="000000"/>
          <w:szCs w:val="24"/>
        </w:rPr>
      </w:pPr>
      <w:r w:rsidRPr="009F2824">
        <w:rPr>
          <w:color w:val="000000"/>
          <w:szCs w:val="24"/>
        </w:rPr>
        <w:t>FAO.( 2005). Global forest resources assessment. 2005. FAO forestry paper 147, Rome,</w:t>
      </w:r>
      <w:r w:rsidRPr="009F2824">
        <w:rPr>
          <w:color w:val="000000"/>
          <w:szCs w:val="24"/>
        </w:rPr>
        <w:br/>
        <w:t>Italy.</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Farris, E., Filibeck, G., Marignani, M., &amp; Rosati, L. (2010). The power of potential natural vegetation (and of spatial‐temporal scale): a response to Carrión &amp; Fernández (2009). </w:t>
      </w:r>
      <w:r w:rsidRPr="009F2824">
        <w:rPr>
          <w:i/>
          <w:iCs/>
          <w:color w:val="222222"/>
          <w:szCs w:val="24"/>
          <w:shd w:val="clear" w:color="auto" w:fill="FFFFFF"/>
        </w:rPr>
        <w:t xml:space="preserve">Journal of </w:t>
      </w:r>
    </w:p>
    <w:p w:rsidR="003A5B19" w:rsidRPr="009F2824" w:rsidRDefault="003A5B19" w:rsidP="003A5B19">
      <w:pPr>
        <w:ind w:left="720" w:hangingChars="300" w:hanging="720"/>
        <w:rPr>
          <w:color w:val="000000"/>
          <w:szCs w:val="24"/>
        </w:rPr>
      </w:pPr>
      <w:r w:rsidRPr="009F2824">
        <w:rPr>
          <w:color w:val="000000"/>
          <w:szCs w:val="24"/>
        </w:rPr>
        <w:t>Fearnside, P. M. and Laurance W. F. (2003). Comment on „Determination of deforestation rates of the world‟s humid tropical forests. Forest Science, 299 10 - 15.</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Fearnside, P. M., &amp; Laurance, W. F. (2004).Tropical deforestation and greenhouse‐gas emissions. </w:t>
      </w:r>
      <w:r w:rsidRPr="009F2824">
        <w:rPr>
          <w:i/>
          <w:iCs/>
          <w:color w:val="222222"/>
          <w:szCs w:val="24"/>
          <w:shd w:val="clear" w:color="auto" w:fill="FFFFFF"/>
        </w:rPr>
        <w:t>Ecological Applications</w:t>
      </w:r>
      <w:r w:rsidRPr="009F2824">
        <w:rPr>
          <w:color w:val="222222"/>
          <w:szCs w:val="24"/>
          <w:shd w:val="clear" w:color="auto" w:fill="FFFFFF"/>
        </w:rPr>
        <w:t>, </w:t>
      </w:r>
      <w:r w:rsidRPr="009F2824">
        <w:rPr>
          <w:i/>
          <w:iCs/>
          <w:color w:val="222222"/>
          <w:szCs w:val="24"/>
          <w:shd w:val="clear" w:color="auto" w:fill="FFFFFF"/>
        </w:rPr>
        <w:t>14</w:t>
      </w:r>
      <w:r w:rsidRPr="009F2824">
        <w:rPr>
          <w:color w:val="222222"/>
          <w:szCs w:val="24"/>
          <w:shd w:val="clear" w:color="auto" w:fill="FFFFFF"/>
        </w:rPr>
        <w:t>(4), 982-986.</w:t>
      </w:r>
    </w:p>
    <w:p w:rsidR="003A5B19" w:rsidRPr="009F2824" w:rsidRDefault="003A5B19" w:rsidP="003A5B19">
      <w:pPr>
        <w:ind w:left="720" w:hangingChars="300" w:hanging="720"/>
        <w:rPr>
          <w:color w:val="000000"/>
          <w:szCs w:val="24"/>
        </w:rPr>
      </w:pPr>
      <w:r w:rsidRPr="009F2824">
        <w:rPr>
          <w:color w:val="000000"/>
          <w:szCs w:val="24"/>
        </w:rPr>
        <w:t xml:space="preserve">Fekadu Gurmessa, Teshome Soromessa and Ensermu Kelbessa (2011).Florisitc Composition </w:t>
      </w:r>
      <w:r w:rsidRPr="009F2824">
        <w:rPr>
          <w:color w:val="000000"/>
          <w:szCs w:val="24"/>
        </w:rPr>
        <w:tab/>
        <w:t xml:space="preserve"> and Community analysis of KomtAfromontane Moist Forest of East Wellega, West </w:t>
      </w:r>
      <w:r w:rsidRPr="009F2824">
        <w:rPr>
          <w:color w:val="000000"/>
          <w:szCs w:val="24"/>
        </w:rPr>
        <w:tab/>
        <w:t xml:space="preserve"> Ethiopia. Science, Technology and Arts Research Journal 2(2): 58-69. </w:t>
      </w:r>
    </w:p>
    <w:p w:rsidR="003A5B19" w:rsidRPr="009F2824" w:rsidRDefault="003A5B19" w:rsidP="003A5B19">
      <w:pPr>
        <w:ind w:left="720" w:hangingChars="300" w:hanging="720"/>
        <w:rPr>
          <w:color w:val="000000"/>
          <w:szCs w:val="24"/>
        </w:rPr>
      </w:pPr>
      <w:r w:rsidRPr="009F2824">
        <w:rPr>
          <w:color w:val="000000"/>
          <w:szCs w:val="24"/>
        </w:rPr>
        <w:t>Fekadu Gurmessa, Teshome Soromessa and Ensermu Kelbessa (2012).Structure and Regeneration status of Komto Afromontane Moist forest, East Wellega Zone, West Ethiopia. Journal of Forestry Research 23 (2): 205- 216.</w:t>
      </w:r>
    </w:p>
    <w:p w:rsidR="003A5B19" w:rsidRPr="009F2824" w:rsidRDefault="003A5B19" w:rsidP="003A5B19">
      <w:pPr>
        <w:spacing w:after="0"/>
        <w:ind w:left="720" w:hangingChars="300" w:hanging="720"/>
        <w:rPr>
          <w:color w:val="000000"/>
          <w:szCs w:val="24"/>
        </w:rPr>
      </w:pPr>
      <w:r w:rsidRPr="009F2824">
        <w:rPr>
          <w:color w:val="000000"/>
          <w:szCs w:val="24"/>
        </w:rPr>
        <w:t xml:space="preserve">      Feyera Abdena (2010). Woody Species composition and Structure of Chato natural forest </w:t>
      </w:r>
      <w:r w:rsidRPr="009F2824">
        <w:rPr>
          <w:color w:val="000000"/>
          <w:szCs w:val="24"/>
        </w:rPr>
        <w:tab/>
        <w:t xml:space="preserve">in Horo Guduru Wollega Zone of Oromia Region West Ethiopia. M.Sc.Thesis </w:t>
      </w:r>
      <w:r w:rsidRPr="009F2824">
        <w:rPr>
          <w:color w:val="000000"/>
          <w:szCs w:val="24"/>
        </w:rPr>
        <w:tab/>
        <w:t>(Unpublished). Addis Ababa University, Addis Ababa..</w:t>
      </w:r>
    </w:p>
    <w:p w:rsidR="003A5B19" w:rsidRPr="009F2824" w:rsidRDefault="003A5B19" w:rsidP="003A5B19">
      <w:pPr>
        <w:ind w:left="720" w:hangingChars="300" w:hanging="720"/>
        <w:rPr>
          <w:color w:val="000000"/>
          <w:szCs w:val="24"/>
        </w:rPr>
      </w:pPr>
      <w:r w:rsidRPr="009F2824">
        <w:rPr>
          <w:color w:val="000000"/>
          <w:szCs w:val="24"/>
        </w:rPr>
        <w:t xml:space="preserve"> Feyera Senbeta (2006). Biodiversity and Ecology of Afromontane Rainforests with Wild Coffea </w:t>
      </w:r>
      <w:r w:rsidRPr="009F2824">
        <w:rPr>
          <w:color w:val="000000"/>
          <w:szCs w:val="24"/>
        </w:rPr>
        <w:tab/>
        <w:t xml:space="preserve"> arabica L. Populations in Ethiopia.Ecology and Development Series No. 38.Center for </w:t>
      </w:r>
      <w:r w:rsidRPr="009F2824">
        <w:rPr>
          <w:color w:val="000000"/>
          <w:szCs w:val="24"/>
        </w:rPr>
        <w:tab/>
        <w:t xml:space="preserve"> Development Research, University of Bonn.</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Frank, S., Gusti, M., Havlík, P., Lauri, P., DiFulvio, F., Forsell, N. ...&amp; Valin, H. (2021). Land-based climate change mitigation potentials within the agenda for sustainable development. </w:t>
      </w:r>
      <w:r w:rsidRPr="009F2824">
        <w:rPr>
          <w:i/>
          <w:iCs/>
          <w:color w:val="222222"/>
          <w:szCs w:val="24"/>
          <w:shd w:val="clear" w:color="auto" w:fill="FFFFFF"/>
        </w:rPr>
        <w:t>Environmental Research Letters</w:t>
      </w:r>
      <w:r w:rsidRPr="009F2824">
        <w:rPr>
          <w:color w:val="222222"/>
          <w:szCs w:val="24"/>
          <w:shd w:val="clear" w:color="auto" w:fill="FFFFFF"/>
        </w:rPr>
        <w:t>, </w:t>
      </w:r>
      <w:r w:rsidRPr="009F2824">
        <w:rPr>
          <w:i/>
          <w:iCs/>
          <w:color w:val="222222"/>
          <w:szCs w:val="24"/>
          <w:shd w:val="clear" w:color="auto" w:fill="FFFFFF"/>
        </w:rPr>
        <w:t>16</w:t>
      </w:r>
      <w:r w:rsidRPr="009F2824">
        <w:rPr>
          <w:color w:val="222222"/>
          <w:szCs w:val="24"/>
          <w:shd w:val="clear" w:color="auto" w:fill="FFFFFF"/>
        </w:rPr>
        <w:t>(2), 024006.</w:t>
      </w:r>
    </w:p>
    <w:p w:rsidR="003A5B19" w:rsidRPr="009F2824" w:rsidRDefault="003A5B19" w:rsidP="003A5B19">
      <w:pPr>
        <w:ind w:left="720" w:hangingChars="300" w:hanging="720"/>
        <w:rPr>
          <w:color w:val="000000"/>
          <w:szCs w:val="24"/>
        </w:rPr>
      </w:pPr>
      <w:r w:rsidRPr="009F2824">
        <w:rPr>
          <w:color w:val="000000"/>
          <w:szCs w:val="24"/>
        </w:rPr>
        <w:t xml:space="preserve">Friis I. (1992). Forest and Forest Trees of Northeast Tropical Africa: Their natural habitat and    distribution pattern in Ethiopia, Djibouti and Somalia. Kew. Bull. Add. Ser. 15, 396   </w:t>
      </w:r>
      <w:r w:rsidRPr="009F2824">
        <w:rPr>
          <w:color w:val="000000"/>
          <w:szCs w:val="24"/>
        </w:rPr>
        <w:tab/>
        <w:t xml:space="preserve"> pp.No.2 Botany 2000: East and Central Africa.</w:t>
      </w:r>
    </w:p>
    <w:p w:rsidR="003A5B19" w:rsidRPr="009F2824" w:rsidRDefault="003A5B19" w:rsidP="003A5B19">
      <w:pPr>
        <w:ind w:left="720" w:hangingChars="300" w:hanging="720"/>
        <w:rPr>
          <w:color w:val="000000"/>
          <w:szCs w:val="24"/>
        </w:rPr>
      </w:pPr>
      <w:r w:rsidRPr="009F2824">
        <w:rPr>
          <w:color w:val="000000"/>
          <w:szCs w:val="24"/>
        </w:rPr>
        <w:t xml:space="preserve">Friis I. and Sebsebe Demissew (2001). Vegetation maps of Ethiopia and Eritrea.A review of existing maps and the need for a new map for the flora of Ethiopia and Eritrea. In: Biodiversity Research in the Horn of Africa Region, pp. 399-439 </w:t>
      </w:r>
    </w:p>
    <w:p w:rsidR="003A5B19" w:rsidRPr="009F2824" w:rsidRDefault="003A5B19" w:rsidP="003A5B19">
      <w:pPr>
        <w:ind w:left="720" w:hangingChars="300" w:hanging="720"/>
        <w:rPr>
          <w:color w:val="000000"/>
          <w:szCs w:val="24"/>
        </w:rPr>
      </w:pPr>
      <w:r w:rsidRPr="009F2824">
        <w:rPr>
          <w:color w:val="000000"/>
          <w:szCs w:val="24"/>
        </w:rPr>
        <w:lastRenderedPageBreak/>
        <w:t>Friis I. and Sebsebe Demissew (2009).Natural vegetation of the Flora area. In: Flora of   Ethiopia and Eritrea Vol. 8. Pp. 27-32. (Hedberg, I., Friis, I and Persson E., Eds.).  EMPDA. Addis Ababa, Ethiopia and Uppsala, Sweden</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Friis, I. (2009). Botanical collecting activity in the area of the Flora of Ethiopia and Eritrea during the “motor period”. </w:t>
      </w:r>
      <w:r w:rsidRPr="009F2824">
        <w:rPr>
          <w:i/>
          <w:iCs/>
          <w:color w:val="222222"/>
          <w:szCs w:val="24"/>
          <w:shd w:val="clear" w:color="auto" w:fill="FFFFFF"/>
        </w:rPr>
        <w:t>The Ethiopian Flora Project</w:t>
      </w:r>
      <w:r w:rsidRPr="009F2824">
        <w:rPr>
          <w:color w:val="222222"/>
          <w:szCs w:val="24"/>
          <w:shd w:val="clear" w:color="auto" w:fill="FFFFFF"/>
        </w:rPr>
        <w:t>, </w:t>
      </w:r>
      <w:r w:rsidRPr="009F2824">
        <w:rPr>
          <w:i/>
          <w:iCs/>
          <w:color w:val="222222"/>
          <w:szCs w:val="24"/>
          <w:shd w:val="clear" w:color="auto" w:fill="FFFFFF"/>
        </w:rPr>
        <w:t>198</w:t>
      </w:r>
      <w:r w:rsidRPr="009F2824">
        <w:rPr>
          <w:color w:val="222222"/>
          <w:szCs w:val="24"/>
          <w:shd w:val="clear" w:color="auto" w:fill="FFFFFF"/>
        </w:rPr>
        <w:t>, 45-68.</w:t>
      </w:r>
    </w:p>
    <w:p w:rsidR="003A5B19" w:rsidRPr="009F2824" w:rsidRDefault="003A5B19" w:rsidP="003A5B19">
      <w:pPr>
        <w:ind w:left="720" w:hangingChars="300" w:hanging="720"/>
        <w:rPr>
          <w:color w:val="000000"/>
          <w:szCs w:val="24"/>
        </w:rPr>
      </w:pPr>
      <w:r w:rsidRPr="009F2824">
        <w:rPr>
          <w:color w:val="000000"/>
          <w:szCs w:val="24"/>
        </w:rPr>
        <w:t>Friis, I., Sebsebe Demissew &amp; van Breugel, P. (2010). A new potential vegetation map of</w:t>
      </w:r>
      <w:r w:rsidRPr="009F2824">
        <w:rPr>
          <w:color w:val="000000"/>
          <w:szCs w:val="24"/>
        </w:rPr>
        <w:br/>
        <w:t>Ethiopia in 1:2,000,000. Det Kongelige Danske Videnskabers Selskab.</w:t>
      </w:r>
    </w:p>
    <w:p w:rsidR="003A5B19" w:rsidRPr="009F2824" w:rsidRDefault="003A5B19" w:rsidP="003A5B19">
      <w:pPr>
        <w:ind w:left="720" w:hangingChars="300" w:hanging="720"/>
        <w:rPr>
          <w:color w:val="000000"/>
          <w:szCs w:val="24"/>
        </w:rPr>
      </w:pPr>
      <w:r w:rsidRPr="009F2824">
        <w:rPr>
          <w:color w:val="000000"/>
          <w:szCs w:val="24"/>
        </w:rPr>
        <w:t>Friis, I., Sebssebe Demissew and Breugel, P.V. (2010).Atlas of the potential vegetation</w:t>
      </w:r>
      <w:r w:rsidRPr="009F2824">
        <w:rPr>
          <w:color w:val="000000"/>
          <w:szCs w:val="24"/>
        </w:rPr>
        <w:br/>
        <w:t>of Ethiopia.The Royal Danish Academy of Sciences, Biol Skrif 58, Denmark.</w:t>
      </w:r>
    </w:p>
    <w:p w:rsidR="003A5B19" w:rsidRPr="009F2824" w:rsidRDefault="003A5B19" w:rsidP="003A5B19">
      <w:pPr>
        <w:ind w:left="720" w:hangingChars="300" w:hanging="720"/>
        <w:rPr>
          <w:color w:val="000000"/>
          <w:szCs w:val="24"/>
        </w:rPr>
      </w:pPr>
      <w:r w:rsidRPr="009F2824">
        <w:rPr>
          <w:color w:val="000000"/>
          <w:szCs w:val="24"/>
        </w:rPr>
        <w:t xml:space="preserve">Gemedo Dalle (2004). </w:t>
      </w:r>
      <w:r w:rsidRPr="009F2824">
        <w:rPr>
          <w:i/>
          <w:iCs/>
          <w:color w:val="000000"/>
          <w:szCs w:val="24"/>
        </w:rPr>
        <w:t>Vegetation Ecology, Rangeland Condition and Forage Resources</w:t>
      </w:r>
      <w:r w:rsidRPr="009F2824">
        <w:rPr>
          <w:i/>
          <w:iCs/>
          <w:color w:val="000000"/>
          <w:szCs w:val="24"/>
        </w:rPr>
        <w:br/>
        <w:t>Evaluation in the Borana Lowland, Southern Oromia, Ethiopia</w:t>
      </w:r>
      <w:r w:rsidRPr="009F2824">
        <w:rPr>
          <w:color w:val="000000"/>
          <w:szCs w:val="24"/>
        </w:rPr>
        <w:t>. PhD dissertation,</w:t>
      </w:r>
      <w:r w:rsidRPr="009F2824">
        <w:rPr>
          <w:color w:val="000000"/>
          <w:szCs w:val="24"/>
        </w:rPr>
        <w:br/>
        <w:t xml:space="preserve"> Gottingen, Germany, 242pp.</w:t>
      </w:r>
    </w:p>
    <w:p w:rsidR="003A5B19" w:rsidRPr="009F2824" w:rsidRDefault="003A5B19" w:rsidP="003A5B19">
      <w:pPr>
        <w:spacing w:after="0"/>
        <w:ind w:left="720" w:hangingChars="300" w:hanging="720"/>
        <w:rPr>
          <w:color w:val="000000"/>
          <w:szCs w:val="24"/>
        </w:rPr>
      </w:pPr>
      <w:r w:rsidRPr="009F2824">
        <w:rPr>
          <w:color w:val="000000"/>
          <w:szCs w:val="24"/>
        </w:rPr>
        <w:t xml:space="preserve">          Getachew Tadesse, Tamrat Bekele &amp; Sebsebe Demissew (2005).</w:t>
      </w:r>
      <w:r w:rsidRPr="009F2824">
        <w:rPr>
          <w:iCs/>
          <w:color w:val="000000"/>
          <w:szCs w:val="24"/>
        </w:rPr>
        <w:t>Floristic analysis and</w:t>
      </w:r>
      <w:r w:rsidRPr="009F2824">
        <w:rPr>
          <w:iCs/>
          <w:color w:val="000000"/>
          <w:szCs w:val="24"/>
        </w:rPr>
        <w:br/>
      </w:r>
      <w:r w:rsidRPr="009F2824">
        <w:rPr>
          <w:iCs/>
          <w:color w:val="000000"/>
          <w:szCs w:val="24"/>
        </w:rPr>
        <w:tab/>
        <w:t>anthropogenic influences on dry landVegetation of Wolloas, Ethiopia</w:t>
      </w:r>
      <w:r w:rsidRPr="009F2824">
        <w:rPr>
          <w:color w:val="000000"/>
          <w:szCs w:val="24"/>
        </w:rPr>
        <w:t xml:space="preserve">.In: </w:t>
      </w:r>
      <w:r w:rsidRPr="009F2824">
        <w:rPr>
          <w:color w:val="000000"/>
          <w:szCs w:val="24"/>
        </w:rPr>
        <w:tab/>
        <w:t xml:space="preserve">Biodiversity </w:t>
      </w:r>
      <w:r w:rsidRPr="009F2824">
        <w:rPr>
          <w:color w:val="000000"/>
          <w:szCs w:val="24"/>
        </w:rPr>
        <w:tab/>
        <w:t xml:space="preserve">Research for Livelihood Support and Food Security, PP. 35-40 </w:t>
      </w:r>
      <w:r w:rsidRPr="009F2824">
        <w:rPr>
          <w:color w:val="000000"/>
          <w:szCs w:val="24"/>
        </w:rPr>
        <w:tab/>
      </w:r>
    </w:p>
    <w:p w:rsidR="003A5B19" w:rsidRPr="009F2824" w:rsidRDefault="003A5B19" w:rsidP="003A5B19">
      <w:pPr>
        <w:spacing w:after="0"/>
        <w:ind w:left="720" w:hangingChars="300" w:hanging="720"/>
        <w:rPr>
          <w:color w:val="000000"/>
          <w:szCs w:val="24"/>
        </w:rPr>
      </w:pPr>
      <w:r w:rsidRPr="009F2824">
        <w:rPr>
          <w:color w:val="000000"/>
          <w:szCs w:val="24"/>
        </w:rPr>
        <w:t xml:space="preserve">        Getachew Tena, Tamrat Bekele and Sebsebe Demissew (2008).Dryland woody vegetation </w:t>
      </w:r>
      <w:r w:rsidRPr="009F2824">
        <w:rPr>
          <w:color w:val="000000"/>
          <w:szCs w:val="24"/>
        </w:rPr>
        <w:tab/>
        <w:t xml:space="preserve">along an altitudinal gradient on eastern escarpment of Welo, Ethiopia.Ethiop. J. Sci. </w:t>
      </w:r>
      <w:r w:rsidRPr="009F2824">
        <w:rPr>
          <w:color w:val="000000"/>
          <w:szCs w:val="24"/>
        </w:rPr>
        <w:tab/>
        <w:t>31:43 54.</w:t>
      </w:r>
    </w:p>
    <w:p w:rsidR="003A5B19" w:rsidRPr="009F2824" w:rsidRDefault="003A5B19" w:rsidP="003A5B19">
      <w:pPr>
        <w:ind w:left="720" w:hangingChars="300" w:hanging="720"/>
        <w:rPr>
          <w:color w:val="000000"/>
          <w:szCs w:val="24"/>
        </w:rPr>
      </w:pPr>
      <w:r w:rsidRPr="009F2824">
        <w:rPr>
          <w:color w:val="000000"/>
          <w:szCs w:val="24"/>
        </w:rPr>
        <w:t>Getachew Tesfaye, Demel Teketay and Masresha Fetene (2002).Regeneration of</w:t>
      </w:r>
      <w:r w:rsidRPr="009F2824">
        <w:rPr>
          <w:color w:val="000000"/>
          <w:szCs w:val="24"/>
        </w:rPr>
        <w:br/>
        <w:t>fourteen tree species in Harenna forest, southeast Ethiopia.</w:t>
      </w:r>
      <w:r w:rsidRPr="009F2824">
        <w:rPr>
          <w:i/>
          <w:iCs/>
          <w:color w:val="000000"/>
          <w:szCs w:val="24"/>
        </w:rPr>
        <w:t xml:space="preserve">Flora </w:t>
      </w:r>
      <w:r w:rsidRPr="009F2824">
        <w:rPr>
          <w:color w:val="000000"/>
          <w:szCs w:val="24"/>
        </w:rPr>
        <w:t>197(6): 461-474.</w:t>
      </w:r>
    </w:p>
    <w:p w:rsidR="003A5B19" w:rsidRPr="009F2824" w:rsidRDefault="003A5B19" w:rsidP="003A5B19">
      <w:pPr>
        <w:ind w:left="720" w:hangingChars="300" w:hanging="720"/>
        <w:rPr>
          <w:color w:val="000000"/>
          <w:szCs w:val="24"/>
        </w:rPr>
      </w:pPr>
      <w:r w:rsidRPr="009F2824">
        <w:rPr>
          <w:color w:val="000000"/>
          <w:szCs w:val="24"/>
        </w:rPr>
        <w:t>Getachew Tesfaye, Demel Teketay, Masresha Fetene and Erwin, B. (2010).Regeneration</w:t>
      </w:r>
      <w:r w:rsidRPr="009F2824">
        <w:rPr>
          <w:color w:val="000000"/>
          <w:szCs w:val="24"/>
        </w:rPr>
        <w:br/>
        <w:t>of seven indigenous tree species in a dry afromontane forest, southern Ethiopia.</w:t>
      </w:r>
      <w:r w:rsidRPr="009F2824">
        <w:rPr>
          <w:color w:val="000000"/>
          <w:szCs w:val="24"/>
        </w:rPr>
        <w:br/>
      </w:r>
      <w:r w:rsidRPr="009F2824">
        <w:rPr>
          <w:i/>
          <w:iCs/>
          <w:color w:val="000000"/>
          <w:szCs w:val="24"/>
        </w:rPr>
        <w:t xml:space="preserve"> Flora </w:t>
      </w:r>
      <w:r w:rsidRPr="009F2824">
        <w:rPr>
          <w:color w:val="000000"/>
          <w:szCs w:val="24"/>
        </w:rPr>
        <w:t>205(2): 135-143.</w:t>
      </w:r>
    </w:p>
    <w:p w:rsidR="003A5B19" w:rsidRPr="009F2824" w:rsidRDefault="003A5B19" w:rsidP="003A5B19">
      <w:pPr>
        <w:ind w:left="720" w:hangingChars="300" w:hanging="720"/>
        <w:rPr>
          <w:color w:val="000000"/>
          <w:szCs w:val="24"/>
        </w:rPr>
      </w:pPr>
      <w:r w:rsidRPr="009F2824">
        <w:rPr>
          <w:color w:val="000000"/>
          <w:szCs w:val="24"/>
        </w:rPr>
        <w:t>GetachewTadesse, Tamrat Bekele &amp; Sebsebe Demissew. (2005).</w:t>
      </w:r>
      <w:r w:rsidRPr="009F2824">
        <w:rPr>
          <w:i/>
          <w:iCs/>
          <w:color w:val="000000"/>
          <w:szCs w:val="24"/>
        </w:rPr>
        <w:t>Floristicanalysisand anthropogenic influences on dry land    Vegetation   of Wollo, UniversityEthiopia.In</w:t>
      </w:r>
      <w:r w:rsidRPr="009F2824">
        <w:rPr>
          <w:color w:val="000000"/>
          <w:szCs w:val="24"/>
        </w:rPr>
        <w:t>:</w:t>
      </w:r>
      <w:r w:rsidRPr="009F2824">
        <w:rPr>
          <w:color w:val="000000"/>
          <w:szCs w:val="24"/>
        </w:rPr>
        <w:br/>
        <w:t xml:space="preserve"> Biodiversity Research for Livelihood Support and Food Security, PP. 35-40</w:t>
      </w:r>
    </w:p>
    <w:p w:rsidR="003A5B19" w:rsidRPr="009F2824" w:rsidRDefault="003A5B19" w:rsidP="003A5B19">
      <w:pPr>
        <w:spacing w:after="0"/>
        <w:ind w:left="720" w:hangingChars="300" w:hanging="720"/>
        <w:rPr>
          <w:color w:val="000000"/>
          <w:szCs w:val="24"/>
        </w:rPr>
      </w:pPr>
      <w:r w:rsidRPr="009F2824">
        <w:rPr>
          <w:color w:val="000000"/>
          <w:szCs w:val="24"/>
        </w:rPr>
        <w:lastRenderedPageBreak/>
        <w:t xml:space="preserve">Gibbs, H., Brown, S., Niles, J., &amp; Foley, J. (2007). Monitoring and estimating tropical </w:t>
      </w:r>
      <w:r w:rsidRPr="009F2824">
        <w:rPr>
          <w:color w:val="000000"/>
          <w:szCs w:val="24"/>
        </w:rPr>
        <w:tab/>
        <w:t xml:space="preserve">forest </w:t>
      </w:r>
      <w:r w:rsidRPr="009F2824">
        <w:rPr>
          <w:color w:val="000000"/>
          <w:szCs w:val="24"/>
        </w:rPr>
        <w:tab/>
        <w:t xml:space="preserve">carbonstocks: Making REDD a reality. Environmental Research, 2 (4), </w:t>
      </w:r>
      <w:r w:rsidRPr="009F2824">
        <w:rPr>
          <w:color w:val="000000"/>
          <w:szCs w:val="24"/>
        </w:rPr>
        <w:tab/>
        <w:t>045023.</w:t>
      </w:r>
      <w:r w:rsidRPr="009F2824">
        <w:rPr>
          <w:color w:val="000000"/>
          <w:szCs w:val="24"/>
        </w:rPr>
        <w:tab/>
        <w:t>doi:10.1088/1748-9326/2/ 4/045023</w:t>
      </w:r>
    </w:p>
    <w:p w:rsidR="003A5B19" w:rsidRPr="009F2824" w:rsidRDefault="003A5B19" w:rsidP="003A5B19">
      <w:pPr>
        <w:ind w:left="720" w:hangingChars="300" w:hanging="720"/>
        <w:rPr>
          <w:color w:val="000000"/>
          <w:szCs w:val="24"/>
        </w:rPr>
      </w:pPr>
      <w:r w:rsidRPr="009F2824">
        <w:rPr>
          <w:color w:val="000000"/>
          <w:szCs w:val="24"/>
        </w:rPr>
        <w:t xml:space="preserve">Giriraj, A., Murthy, M., and   Ramesh, B. (2008). Vegetation composition, structure, and patterns of diversity: acase </w:t>
      </w:r>
      <w:r w:rsidRPr="009F2824">
        <w:rPr>
          <w:color w:val="000000"/>
          <w:szCs w:val="24"/>
        </w:rPr>
        <w:tab/>
        <w:t>study from the tropical wet evergreen forests of the Western Ghats, India. Edin. J. Bot., 65, 1– 22</w:t>
      </w:r>
    </w:p>
    <w:p w:rsidR="003A5B19" w:rsidRPr="009F2824" w:rsidRDefault="003A5B19" w:rsidP="003A5B19">
      <w:pPr>
        <w:spacing w:after="0"/>
        <w:ind w:left="720" w:hangingChars="300" w:hanging="720"/>
        <w:rPr>
          <w:color w:val="000000"/>
          <w:szCs w:val="24"/>
        </w:rPr>
      </w:pPr>
      <w:r w:rsidRPr="009F2824">
        <w:rPr>
          <w:color w:val="000000"/>
          <w:szCs w:val="24"/>
        </w:rPr>
        <w:t xml:space="preserve">Girma Balcha (2004). Composition, structure and regeneration status of </w:t>
      </w:r>
      <w:r w:rsidRPr="009F2824">
        <w:rPr>
          <w:color w:val="000000"/>
          <w:szCs w:val="24"/>
        </w:rPr>
        <w:tab/>
        <w:t xml:space="preserve">woody species in </w:t>
      </w:r>
      <w:r w:rsidRPr="009F2824">
        <w:rPr>
          <w:color w:val="000000"/>
          <w:szCs w:val="24"/>
        </w:rPr>
        <w:tab/>
        <w:t>Dindin Natural Forest, Southeast Ethiopia: An implication for conservation.</w:t>
      </w:r>
      <w:r w:rsidRPr="009F2824">
        <w:rPr>
          <w:iCs/>
          <w:color w:val="000000"/>
          <w:szCs w:val="24"/>
        </w:rPr>
        <w:t xml:space="preserve">Ethiopian </w:t>
      </w:r>
      <w:r w:rsidRPr="009F2824">
        <w:rPr>
          <w:iCs/>
          <w:color w:val="000000"/>
          <w:szCs w:val="24"/>
        </w:rPr>
        <w:tab/>
        <w:t>Journal of Biological Science</w:t>
      </w:r>
    </w:p>
    <w:p w:rsidR="003A5B19" w:rsidRPr="009F2824" w:rsidRDefault="003A5B19" w:rsidP="003A5B19">
      <w:pPr>
        <w:ind w:left="720" w:hangingChars="300" w:hanging="720"/>
        <w:rPr>
          <w:color w:val="000000"/>
          <w:szCs w:val="24"/>
        </w:rPr>
      </w:pPr>
      <w:r w:rsidRPr="009F2824">
        <w:rPr>
          <w:color w:val="000000"/>
          <w:szCs w:val="24"/>
        </w:rPr>
        <w:t>Gorte, R. (2009). Carbon Sequestration in Forests.Congressional Research Service,</w:t>
      </w:r>
      <w:r w:rsidRPr="009F2824">
        <w:rPr>
          <w:color w:val="000000"/>
          <w:szCs w:val="24"/>
        </w:rPr>
        <w:br/>
        <w:t xml:space="preserve"> CRS report for congress.</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Gurmessa, F., Warkineh, B., Demissew, S., &amp; Soromessa, T. (2021). Carbon Stock Density of the Different Carbon Pools in Tulu Lafto Forest and Woodland Complex: Horo Guduru Wollega Zone, Oromia Region, Ethiopia. </w:t>
      </w:r>
      <w:r w:rsidRPr="009F2824">
        <w:rPr>
          <w:i/>
          <w:iCs/>
          <w:color w:val="222222"/>
          <w:szCs w:val="24"/>
          <w:shd w:val="clear" w:color="auto" w:fill="FFFFFF"/>
        </w:rPr>
        <w:t>European Journal of Biophysics</w:t>
      </w:r>
      <w:r w:rsidRPr="009F2824">
        <w:rPr>
          <w:color w:val="222222"/>
          <w:szCs w:val="24"/>
          <w:shd w:val="clear" w:color="auto" w:fill="FFFFFF"/>
        </w:rPr>
        <w:t>, </w:t>
      </w:r>
      <w:r w:rsidRPr="009F2824">
        <w:rPr>
          <w:i/>
          <w:iCs/>
          <w:color w:val="222222"/>
          <w:szCs w:val="24"/>
          <w:shd w:val="clear" w:color="auto" w:fill="FFFFFF"/>
        </w:rPr>
        <w:t>9</w:t>
      </w:r>
      <w:r w:rsidRPr="009F2824">
        <w:rPr>
          <w:color w:val="222222"/>
          <w:szCs w:val="24"/>
          <w:shd w:val="clear" w:color="auto" w:fill="FFFFFF"/>
        </w:rPr>
        <w:t>(1), 37-47.</w:t>
      </w:r>
    </w:p>
    <w:p w:rsidR="003A5B19" w:rsidRPr="009F2824" w:rsidRDefault="003A5B19" w:rsidP="003A5B19">
      <w:pPr>
        <w:spacing w:after="0"/>
        <w:ind w:left="720" w:hangingChars="300" w:hanging="720"/>
        <w:rPr>
          <w:color w:val="000000"/>
          <w:szCs w:val="24"/>
        </w:rPr>
      </w:pPr>
      <w:r w:rsidRPr="009F2824">
        <w:rPr>
          <w:color w:val="000000"/>
          <w:szCs w:val="24"/>
        </w:rPr>
        <w:t xml:space="preserve">Habtamu Assaye and Zerihun Asrat (2016).Carbon Storage and Climate Change </w:t>
      </w:r>
      <w:r w:rsidRPr="009F2824">
        <w:rPr>
          <w:color w:val="000000"/>
          <w:szCs w:val="24"/>
        </w:rPr>
        <w:tab/>
        <w:t xml:space="preserve">Mitigation </w:t>
      </w:r>
      <w:r w:rsidRPr="009F2824">
        <w:rPr>
          <w:color w:val="000000"/>
          <w:szCs w:val="24"/>
        </w:rPr>
        <w:tab/>
        <w:t xml:space="preserve">Potential of the Forests of the Simien Mountains National Park, </w:t>
      </w:r>
      <w:r w:rsidRPr="009F2824">
        <w:rPr>
          <w:color w:val="000000"/>
          <w:szCs w:val="24"/>
        </w:rPr>
        <w:tab/>
        <w:t xml:space="preserve">Ethiopia. Agriculture, </w:t>
      </w:r>
      <w:r w:rsidRPr="009F2824">
        <w:rPr>
          <w:color w:val="000000"/>
          <w:szCs w:val="24"/>
        </w:rPr>
        <w:tab/>
        <w:t xml:space="preserve">Forestry and </w:t>
      </w:r>
      <w:r w:rsidRPr="009F2824">
        <w:rPr>
          <w:color w:val="000000"/>
          <w:szCs w:val="24"/>
        </w:rPr>
        <w:tab/>
        <w:t xml:space="preserve">Fisheries.Vol.5, No.2, 2016, pp.8-17. </w:t>
      </w:r>
      <w:r w:rsidRPr="009F2824">
        <w:rPr>
          <w:color w:val="000000"/>
          <w:szCs w:val="24"/>
        </w:rPr>
        <w:tab/>
      </w:r>
    </w:p>
    <w:p w:rsidR="003A5B19" w:rsidRPr="009F2824" w:rsidRDefault="003A5B19" w:rsidP="003A5B19">
      <w:pPr>
        <w:spacing w:after="0"/>
        <w:ind w:left="720" w:hangingChars="300" w:hanging="720"/>
        <w:rPr>
          <w:color w:val="000000"/>
          <w:szCs w:val="24"/>
        </w:rPr>
      </w:pPr>
      <w:r w:rsidRPr="009F2824">
        <w:rPr>
          <w:color w:val="000000"/>
          <w:szCs w:val="24"/>
        </w:rPr>
        <w:t xml:space="preserve">Haile Adamu, Tamrat Bekele and Gemedo Dalle (2012). Floristic diversity, regeneration </w:t>
      </w:r>
      <w:r w:rsidRPr="009F2824">
        <w:rPr>
          <w:color w:val="000000"/>
          <w:szCs w:val="24"/>
        </w:rPr>
        <w:tab/>
        <w:t xml:space="preserve">status, </w:t>
      </w:r>
      <w:r w:rsidRPr="009F2824">
        <w:rPr>
          <w:color w:val="000000"/>
          <w:szCs w:val="24"/>
        </w:rPr>
        <w:tab/>
        <w:t xml:space="preserve">and vegetation structure of woodlands in Metema Area, Amhara National </w:t>
      </w:r>
      <w:r w:rsidRPr="009F2824">
        <w:rPr>
          <w:color w:val="000000"/>
          <w:szCs w:val="24"/>
        </w:rPr>
        <w:tab/>
        <w:t xml:space="preserve">Regional </w:t>
      </w:r>
      <w:r w:rsidRPr="009F2824">
        <w:rPr>
          <w:color w:val="000000"/>
          <w:szCs w:val="24"/>
        </w:rPr>
        <w:tab/>
        <w:t xml:space="preserve">State, and Northwestern Ethiopia. Journal of Forestry Research, 23 (3): </w:t>
      </w:r>
      <w:r w:rsidRPr="009F2824">
        <w:rPr>
          <w:color w:val="000000"/>
          <w:szCs w:val="24"/>
        </w:rPr>
        <w:tab/>
        <w:t xml:space="preserve">391− 398. </w:t>
      </w:r>
    </w:p>
    <w:p w:rsidR="003A5B19" w:rsidRPr="009F2824" w:rsidRDefault="003A5B19" w:rsidP="003A5B19">
      <w:pPr>
        <w:spacing w:after="0"/>
        <w:ind w:left="720" w:hangingChars="300" w:hanging="720"/>
        <w:rPr>
          <w:color w:val="000000"/>
          <w:szCs w:val="24"/>
        </w:rPr>
      </w:pPr>
      <w:r w:rsidRPr="009F2824">
        <w:rPr>
          <w:color w:val="000000"/>
          <w:szCs w:val="24"/>
        </w:rPr>
        <w:t xml:space="preserve">Haile Yineger, Ensermu Kelbessa, Tamrat Bekele &amp; Ermias Lulekal (2008).Floristic Composition and structure of the DryAfromontane forest at Bale mountains NationalPark, Ethiopia.SINET.Ethiop. J. Sci., 31(2), 103-120. </w:t>
      </w:r>
    </w:p>
    <w:p w:rsidR="003A5B19" w:rsidRPr="009F2824" w:rsidRDefault="003A5B19" w:rsidP="003A5B19">
      <w:pPr>
        <w:spacing w:after="0"/>
        <w:ind w:left="720" w:hangingChars="300" w:hanging="720"/>
        <w:rPr>
          <w:color w:val="000000"/>
          <w:szCs w:val="24"/>
        </w:rPr>
      </w:pPr>
      <w:r w:rsidRPr="009F2824">
        <w:rPr>
          <w:color w:val="000000"/>
          <w:szCs w:val="24"/>
        </w:rPr>
        <w:t xml:space="preserve">Haileab Zegeye, Demel Teketay, and Ensermu Kelbessa (2005).Diversity, regeneration </w:t>
      </w:r>
      <w:r w:rsidRPr="009F2824">
        <w:rPr>
          <w:color w:val="000000"/>
          <w:szCs w:val="24"/>
        </w:rPr>
        <w:tab/>
        <w:t xml:space="preserve">status </w:t>
      </w:r>
      <w:r w:rsidRPr="009F2824">
        <w:rPr>
          <w:color w:val="000000"/>
          <w:szCs w:val="24"/>
        </w:rPr>
        <w:tab/>
        <w:t>and socio-economic importance of the vegetation in the islands of Lake Ziway, south-</w:t>
      </w:r>
      <w:r w:rsidRPr="009F2824">
        <w:rPr>
          <w:color w:val="000000"/>
          <w:szCs w:val="24"/>
        </w:rPr>
        <w:tab/>
        <w:t>central Ethiopia. Flora 201: 483-498.</w:t>
      </w:r>
    </w:p>
    <w:p w:rsidR="003A5B19" w:rsidRPr="009F2824" w:rsidRDefault="003A5B19" w:rsidP="003A5B19">
      <w:pPr>
        <w:spacing w:after="0"/>
        <w:ind w:left="720" w:hangingChars="300" w:hanging="720"/>
        <w:rPr>
          <w:color w:val="000000"/>
          <w:szCs w:val="24"/>
        </w:rPr>
      </w:pPr>
      <w:r w:rsidRPr="009F2824">
        <w:rPr>
          <w:color w:val="000000"/>
          <w:szCs w:val="24"/>
        </w:rPr>
        <w:t>Hailemariam Areya and Hadush Haileselasie (2013).Knowledge and altitude of peasants towards birds in church forests in Tigray region, Northern Ethiopia. International of Biodiversity and Conservation, 5(8), 461-468</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Hecht, S. B., Kandel, S., Gomes, I., Cuellar, N., &amp; Rosa, H. (2006).Globalization, forest resurgence, and environmental politics in El Salvador. </w:t>
      </w:r>
      <w:r w:rsidRPr="009F2824">
        <w:rPr>
          <w:i/>
          <w:iCs/>
          <w:color w:val="222222"/>
          <w:szCs w:val="24"/>
          <w:shd w:val="clear" w:color="auto" w:fill="FFFFFF"/>
        </w:rPr>
        <w:t>World Development</w:t>
      </w:r>
      <w:r w:rsidRPr="009F2824">
        <w:rPr>
          <w:color w:val="222222"/>
          <w:szCs w:val="24"/>
          <w:shd w:val="clear" w:color="auto" w:fill="FFFFFF"/>
        </w:rPr>
        <w:t>, </w:t>
      </w:r>
      <w:r w:rsidRPr="009F2824">
        <w:rPr>
          <w:i/>
          <w:iCs/>
          <w:color w:val="222222"/>
          <w:szCs w:val="24"/>
          <w:shd w:val="clear" w:color="auto" w:fill="FFFFFF"/>
        </w:rPr>
        <w:t>34</w:t>
      </w:r>
      <w:r w:rsidRPr="009F2824">
        <w:rPr>
          <w:color w:val="222222"/>
          <w:szCs w:val="24"/>
          <w:shd w:val="clear" w:color="auto" w:fill="FFFFFF"/>
        </w:rPr>
        <w:t>(2), 308-323.</w:t>
      </w:r>
    </w:p>
    <w:p w:rsidR="003A5B19" w:rsidRPr="009F2824" w:rsidRDefault="003A5B19" w:rsidP="003A5B19">
      <w:pPr>
        <w:spacing w:after="0"/>
        <w:ind w:left="720" w:hangingChars="300" w:hanging="720"/>
        <w:rPr>
          <w:color w:val="000000"/>
          <w:szCs w:val="24"/>
        </w:rPr>
      </w:pPr>
      <w:r w:rsidRPr="009F2824">
        <w:rPr>
          <w:color w:val="000000"/>
          <w:szCs w:val="24"/>
        </w:rPr>
        <w:t>Henle, K., Davies, K. F., Kleyer, M., Margules, C., and Settele, J. (2004).Predictors of Species Sensitivity to Fragmentation.Biodiversity and Conservation, 13, 207-</w:t>
      </w:r>
      <w:r w:rsidRPr="009F2824">
        <w:rPr>
          <w:color w:val="000000"/>
          <w:szCs w:val="24"/>
        </w:rPr>
        <w:tab/>
        <w:t>251.</w:t>
      </w:r>
    </w:p>
    <w:p w:rsidR="003A5B19" w:rsidRPr="009F2824" w:rsidRDefault="003A5B19" w:rsidP="003A5B19">
      <w:pPr>
        <w:ind w:left="720" w:hangingChars="300" w:hanging="720"/>
        <w:rPr>
          <w:color w:val="000000"/>
          <w:szCs w:val="24"/>
        </w:rPr>
      </w:pPr>
      <w:r w:rsidRPr="009F2824">
        <w:rPr>
          <w:color w:val="000000"/>
          <w:szCs w:val="24"/>
        </w:rPr>
        <w:t xml:space="preserve">Henry, M. 2010. Carbon stocks and dynamics in Sub Saharan Africa.Ph.D. Dissertation, </w:t>
      </w:r>
      <w:r w:rsidRPr="009F2824">
        <w:rPr>
          <w:color w:val="000000"/>
          <w:szCs w:val="24"/>
        </w:rPr>
        <w:tab/>
        <w:t xml:space="preserve"> University of Tuscia, France.</w:t>
      </w:r>
    </w:p>
    <w:p w:rsidR="003A5B19" w:rsidRPr="009F2824" w:rsidRDefault="003A5B19" w:rsidP="003A5B19">
      <w:pPr>
        <w:spacing w:after="0"/>
        <w:ind w:left="720" w:hangingChars="300" w:hanging="720"/>
        <w:rPr>
          <w:color w:val="000000"/>
          <w:szCs w:val="24"/>
        </w:rPr>
      </w:pPr>
      <w:r w:rsidRPr="009F2824">
        <w:rPr>
          <w:color w:val="000000"/>
          <w:szCs w:val="24"/>
        </w:rPr>
        <w:t>Hicks C., Woroniecki S., Fancourt M., Bieri M, Garcia R.H., Trumper K. and Mant R.</w:t>
      </w:r>
      <w:r w:rsidRPr="009F2824">
        <w:rPr>
          <w:color w:val="000000"/>
          <w:szCs w:val="24"/>
        </w:rPr>
        <w:tab/>
        <w:t xml:space="preserve">(2014). </w:t>
      </w:r>
      <w:r w:rsidRPr="009F2824">
        <w:rPr>
          <w:color w:val="000000"/>
          <w:szCs w:val="24"/>
        </w:rPr>
        <w:tab/>
        <w:t xml:space="preserve">The relationship between biodiversity, carbon storage and the provision of other </w:t>
      </w:r>
      <w:r w:rsidRPr="009F2824">
        <w:rPr>
          <w:color w:val="000000"/>
          <w:szCs w:val="24"/>
        </w:rPr>
        <w:tab/>
        <w:t xml:space="preserve">ecosystem services: Critical Review for the Forestry Component of the </w:t>
      </w:r>
      <w:r w:rsidRPr="009F2824">
        <w:rPr>
          <w:color w:val="000000"/>
          <w:szCs w:val="24"/>
        </w:rPr>
        <w:tab/>
        <w:t xml:space="preserve">International </w:t>
      </w:r>
      <w:r w:rsidRPr="009F2824">
        <w:rPr>
          <w:color w:val="000000"/>
          <w:szCs w:val="24"/>
        </w:rPr>
        <w:tab/>
        <w:t>Climate Fund. Cambridge</w:t>
      </w:r>
    </w:p>
    <w:p w:rsidR="003A5B19" w:rsidRPr="009F2824" w:rsidRDefault="003A5B19" w:rsidP="003A5B19">
      <w:pPr>
        <w:spacing w:after="0"/>
        <w:ind w:left="720" w:hangingChars="300" w:hanging="720"/>
        <w:rPr>
          <w:color w:val="000000"/>
          <w:szCs w:val="24"/>
        </w:rPr>
      </w:pPr>
      <w:r w:rsidRPr="009F2824">
        <w:rPr>
          <w:color w:val="222222"/>
          <w:szCs w:val="24"/>
          <w:shd w:val="clear" w:color="auto" w:fill="FFFFFF"/>
        </w:rPr>
        <w:t>Hoban, S., Bruford, M., Jackson, J. D. U., Lopes-Fernandes, M., Heuertz, M., Hohenlohe, P. A. ...&amp; Laikre, L. (2020). Genetic diversity targets and indicators in the CBD post-2020 Global Biodiversity Framework must be improved. </w:t>
      </w:r>
      <w:r w:rsidRPr="009F2824">
        <w:rPr>
          <w:i/>
          <w:iCs/>
          <w:color w:val="222222"/>
          <w:szCs w:val="24"/>
          <w:shd w:val="clear" w:color="auto" w:fill="FFFFFF"/>
        </w:rPr>
        <w:t>Biological Conservation</w:t>
      </w:r>
      <w:r w:rsidRPr="009F2824">
        <w:rPr>
          <w:color w:val="222222"/>
          <w:szCs w:val="24"/>
          <w:shd w:val="clear" w:color="auto" w:fill="FFFFFF"/>
        </w:rPr>
        <w:t>, </w:t>
      </w:r>
      <w:r w:rsidRPr="009F2824">
        <w:rPr>
          <w:i/>
          <w:iCs/>
          <w:color w:val="222222"/>
          <w:szCs w:val="24"/>
          <w:shd w:val="clear" w:color="auto" w:fill="FFFFFF"/>
        </w:rPr>
        <w:t>248</w:t>
      </w:r>
      <w:r w:rsidRPr="009F2824">
        <w:rPr>
          <w:color w:val="222222"/>
          <w:szCs w:val="24"/>
          <w:shd w:val="clear" w:color="auto" w:fill="FFFFFF"/>
        </w:rPr>
        <w:t>, 10865</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Hofhansl, F., Chacón-Madrigal, E., Fuchslueger, L., Jenking, D., Morera-Beita, A., Plutzar, C. ...&amp; Wanek, W. (2020). Climatic and edaphic controls over tropical forest diversity and vegetation carbon storage. </w:t>
      </w:r>
      <w:r w:rsidRPr="009F2824">
        <w:rPr>
          <w:i/>
          <w:iCs/>
          <w:color w:val="222222"/>
          <w:szCs w:val="24"/>
          <w:shd w:val="clear" w:color="auto" w:fill="FFFFFF"/>
        </w:rPr>
        <w:t>Scientific reports</w:t>
      </w:r>
      <w:r w:rsidRPr="009F2824">
        <w:rPr>
          <w:color w:val="222222"/>
          <w:szCs w:val="24"/>
          <w:shd w:val="clear" w:color="auto" w:fill="FFFFFF"/>
        </w:rPr>
        <w:t>, </w:t>
      </w:r>
      <w:r w:rsidRPr="009F2824">
        <w:rPr>
          <w:i/>
          <w:iCs/>
          <w:color w:val="222222"/>
          <w:szCs w:val="24"/>
          <w:shd w:val="clear" w:color="auto" w:fill="FFFFFF"/>
        </w:rPr>
        <w:t>10</w:t>
      </w:r>
      <w:r w:rsidRPr="009F2824">
        <w:rPr>
          <w:color w:val="222222"/>
          <w:szCs w:val="24"/>
          <w:shd w:val="clear" w:color="auto" w:fill="FFFFFF"/>
        </w:rPr>
        <w:t>(1), 1-11.</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Hossain, M. K., Rahman, M. L., Hoque, A. T. M., &amp; Alam, M. K. (2004).Comparative regeneration status in a natural forest and enrichment plantations of Chittagong (south) forest division, Bangladesh. </w:t>
      </w:r>
      <w:r w:rsidRPr="009F2824">
        <w:rPr>
          <w:i/>
          <w:iCs/>
          <w:color w:val="222222"/>
          <w:szCs w:val="24"/>
          <w:shd w:val="clear" w:color="auto" w:fill="FFFFFF"/>
        </w:rPr>
        <w:t>Journal of Forestry Research</w:t>
      </w:r>
      <w:r w:rsidRPr="009F2824">
        <w:rPr>
          <w:color w:val="222222"/>
          <w:szCs w:val="24"/>
          <w:shd w:val="clear" w:color="auto" w:fill="FFFFFF"/>
        </w:rPr>
        <w:t>, </w:t>
      </w:r>
      <w:r w:rsidRPr="009F2824">
        <w:rPr>
          <w:i/>
          <w:iCs/>
          <w:color w:val="222222"/>
          <w:szCs w:val="24"/>
          <w:shd w:val="clear" w:color="auto" w:fill="FFFFFF"/>
        </w:rPr>
        <w:t>15</w:t>
      </w:r>
      <w:r w:rsidRPr="009F2824">
        <w:rPr>
          <w:color w:val="222222"/>
          <w:szCs w:val="24"/>
          <w:shd w:val="clear" w:color="auto" w:fill="FFFFFF"/>
        </w:rPr>
        <w:t>(4), 255-260.</w:t>
      </w:r>
    </w:p>
    <w:p w:rsidR="003A5B19" w:rsidRPr="009F2824" w:rsidRDefault="003A5B19" w:rsidP="003A5B19">
      <w:pPr>
        <w:ind w:left="720" w:hangingChars="300" w:hanging="720"/>
        <w:rPr>
          <w:color w:val="000000"/>
          <w:szCs w:val="24"/>
        </w:rPr>
      </w:pPr>
      <w:r w:rsidRPr="009F2824">
        <w:rPr>
          <w:color w:val="000000"/>
          <w:szCs w:val="24"/>
        </w:rPr>
        <w:t>Houghton, R. (2005). Tropical deforestation as a source of greenhouse gas emissions:Tropical Deforestation and Climate Changed. Moutinho and Schwartzman Belem.</w:t>
      </w:r>
    </w:p>
    <w:p w:rsidR="003A5B19" w:rsidRPr="009F2824" w:rsidRDefault="003A5B19" w:rsidP="003A5B19">
      <w:pPr>
        <w:ind w:left="720" w:hangingChars="300" w:hanging="720"/>
        <w:rPr>
          <w:color w:val="000000"/>
          <w:szCs w:val="24"/>
        </w:rPr>
      </w:pPr>
      <w:r w:rsidRPr="009F2824">
        <w:rPr>
          <w:color w:val="000000"/>
          <w:szCs w:val="24"/>
        </w:rPr>
        <w:t>Houghton, R. A. 2005. Tropical deforestation as a source of greenhouse gas emissions.</w:t>
      </w:r>
      <w:r w:rsidRPr="009F2824">
        <w:rPr>
          <w:color w:val="000000"/>
          <w:szCs w:val="24"/>
        </w:rPr>
        <w:br/>
      </w:r>
      <w:r w:rsidRPr="009F2824">
        <w:rPr>
          <w:i/>
          <w:iCs/>
          <w:color w:val="000000"/>
          <w:szCs w:val="24"/>
        </w:rPr>
        <w:t xml:space="preserve"> Tropical Deforestation and Climate Change (</w:t>
      </w:r>
      <w:r w:rsidRPr="009F2824">
        <w:rPr>
          <w:color w:val="000000"/>
          <w:szCs w:val="24"/>
        </w:rPr>
        <w:t>Mutinho and Schwartzman Ed) (Belem: IPAM).Amazon Institute for Environmental Research, Pp. 13-21.</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Hurst, R. M. (1959). </w:t>
      </w:r>
      <w:r w:rsidRPr="009F2824">
        <w:rPr>
          <w:i/>
          <w:iCs/>
          <w:color w:val="222222"/>
          <w:szCs w:val="24"/>
          <w:shd w:val="clear" w:color="auto" w:fill="FFFFFF"/>
        </w:rPr>
        <w:t>Managerial controls in an industrial-type military installation</w:t>
      </w:r>
      <w:r w:rsidRPr="009F2824">
        <w:rPr>
          <w:color w:val="222222"/>
          <w:szCs w:val="24"/>
          <w:shd w:val="clear" w:color="auto" w:fill="FFFFFF"/>
        </w:rPr>
        <w:t>. North western University.</w:t>
      </w:r>
    </w:p>
    <w:p w:rsidR="003A5B19" w:rsidRPr="009F2824" w:rsidRDefault="003A5B19" w:rsidP="003A5B19">
      <w:pPr>
        <w:ind w:left="720" w:hangingChars="300" w:hanging="720"/>
        <w:rPr>
          <w:color w:val="000000"/>
          <w:szCs w:val="24"/>
        </w:rPr>
      </w:pPr>
      <w:r w:rsidRPr="009F2824">
        <w:rPr>
          <w:color w:val="000000"/>
          <w:szCs w:val="24"/>
        </w:rPr>
        <w:lastRenderedPageBreak/>
        <w:t xml:space="preserve">IPCC, (Intergovernmental Panel on Climate Change). 2006a. Guidelines for national green house gas inventories, Vol. 4. National greenhouse gas inventories program, institute for global </w:t>
      </w:r>
      <w:r w:rsidRPr="009F2824">
        <w:rPr>
          <w:color w:val="000000"/>
          <w:szCs w:val="24"/>
        </w:rPr>
        <w:tab/>
        <w:t xml:space="preserve">  environmental strategies publishing, Hayama, Japan</w:t>
      </w:r>
    </w:p>
    <w:p w:rsidR="003A5B19" w:rsidRPr="009F2824" w:rsidRDefault="003A5B19" w:rsidP="003A5B19">
      <w:pPr>
        <w:ind w:left="720" w:hangingChars="300" w:hanging="720"/>
        <w:rPr>
          <w:color w:val="000000"/>
          <w:szCs w:val="24"/>
        </w:rPr>
      </w:pPr>
      <w:r w:rsidRPr="009F2824">
        <w:rPr>
          <w:color w:val="000000"/>
          <w:szCs w:val="24"/>
        </w:rPr>
        <w:t xml:space="preserve">IPCC, (Intergovernmental Panel on Climate Change). 2006b. in: Eggleston, H.S., Beundia, L., Miaw, K., Ngara, T. and Tanabe, K. (Eds.). Guidelines   for National Greenhouse </w:t>
      </w:r>
      <w:r w:rsidRPr="009F2824">
        <w:rPr>
          <w:color w:val="000000"/>
          <w:szCs w:val="24"/>
        </w:rPr>
        <w:tab/>
        <w:t xml:space="preserve"> Inventories. Agriculture, Forestry and Other Land Use. Intergovernmental Panel on Climate Change (IPCC), IPCC/IGES (Institute for Global Environmental Strategies),                                     Hayama, Japan, 4:48–49.</w:t>
      </w:r>
    </w:p>
    <w:p w:rsidR="003A5B19" w:rsidRPr="009F2824" w:rsidRDefault="003A5B19" w:rsidP="003A5B19">
      <w:pPr>
        <w:ind w:left="720" w:hangingChars="300" w:hanging="720"/>
        <w:rPr>
          <w:color w:val="000000"/>
          <w:szCs w:val="24"/>
        </w:rPr>
      </w:pPr>
      <w:r w:rsidRPr="009F2824">
        <w:rPr>
          <w:color w:val="000000"/>
          <w:szCs w:val="24"/>
        </w:rPr>
        <w:t>IPCC, (2000). Inter-Governmental Panel on Climate Change. A special report on land-use, land- use change and forestry. Intergovernmental Panel on Climate Change, Cambridge University Press, Cambridge, UK.</w:t>
      </w:r>
    </w:p>
    <w:p w:rsidR="003A5B19" w:rsidRPr="009F2824" w:rsidRDefault="003A5B19" w:rsidP="003A5B19">
      <w:pPr>
        <w:ind w:left="720" w:hangingChars="300" w:hanging="720"/>
        <w:rPr>
          <w:color w:val="000000"/>
          <w:szCs w:val="24"/>
        </w:rPr>
      </w:pPr>
      <w:r w:rsidRPr="009F2824">
        <w:rPr>
          <w:color w:val="000000"/>
          <w:szCs w:val="24"/>
        </w:rPr>
        <w:t>IPCC, (2003). Good practice guidance for land use, land- use change and forestry. Hayama: Institute for Global Environmental Strategies (IGES).</w:t>
      </w:r>
    </w:p>
    <w:p w:rsidR="003A5B19" w:rsidRPr="009F2824" w:rsidRDefault="003A5B19" w:rsidP="003A5B19">
      <w:pPr>
        <w:ind w:left="720" w:hangingChars="300" w:hanging="720"/>
        <w:rPr>
          <w:color w:val="000000"/>
          <w:szCs w:val="24"/>
        </w:rPr>
      </w:pPr>
      <w:r w:rsidRPr="009F2824">
        <w:rPr>
          <w:color w:val="000000"/>
          <w:szCs w:val="24"/>
        </w:rPr>
        <w:t>IPCC, (2007). the Physical Science Basis. The Physical Science Basis. Contribution of working Group I to the Fourth Assessment Report of the Intergovernmental.</w:t>
      </w:r>
    </w:p>
    <w:p w:rsidR="003A5B19" w:rsidRPr="009F2824" w:rsidRDefault="003A5B19" w:rsidP="003A5B19">
      <w:pPr>
        <w:ind w:left="720" w:hangingChars="300" w:hanging="720"/>
        <w:rPr>
          <w:color w:val="000000"/>
          <w:szCs w:val="24"/>
        </w:rPr>
      </w:pPr>
      <w:r w:rsidRPr="009F2824">
        <w:rPr>
          <w:color w:val="000000"/>
          <w:szCs w:val="24"/>
        </w:rPr>
        <w:t>IPCC, (2007).SummaryforPolicymakers. In: Climate Change: Impacts, Adaptation and Vulnerability. Contribution of Working Group II to the Fourth Assessment Report of the Intergovernmental Panel on   Climate Change. Cambridge University Press, Cambridge, UK, 7‐22p</w:t>
      </w:r>
    </w:p>
    <w:p w:rsidR="003A5B19" w:rsidRPr="009F2824" w:rsidRDefault="003A5B19" w:rsidP="003A5B19">
      <w:pPr>
        <w:ind w:left="720" w:hangingChars="300" w:hanging="720"/>
        <w:rPr>
          <w:color w:val="000000"/>
          <w:szCs w:val="24"/>
        </w:rPr>
      </w:pPr>
      <w:r w:rsidRPr="009F2824">
        <w:rPr>
          <w:color w:val="000000"/>
          <w:szCs w:val="24"/>
        </w:rPr>
        <w:t>IPCC. (2014). It provides an integrated view of climate change as the final part of the IPCC. IPCC‟s Fifth Assessment Report (AR5).</w:t>
      </w:r>
    </w:p>
    <w:p w:rsidR="003A5B19" w:rsidRPr="009F2824" w:rsidRDefault="003A5B19" w:rsidP="003A5B19">
      <w:pPr>
        <w:ind w:left="720" w:hangingChars="300" w:hanging="720"/>
        <w:rPr>
          <w:color w:val="000000"/>
          <w:szCs w:val="24"/>
        </w:rPr>
      </w:pPr>
      <w:r w:rsidRPr="009F2824">
        <w:rPr>
          <w:color w:val="000000"/>
          <w:szCs w:val="24"/>
        </w:rPr>
        <w:t>Jeldu District’s Agri</w:t>
      </w:r>
      <w:r>
        <w:rPr>
          <w:color w:val="000000"/>
          <w:szCs w:val="24"/>
        </w:rPr>
        <w:t>cultural Office annual Report(</w:t>
      </w:r>
      <w:r w:rsidRPr="009F2824">
        <w:rPr>
          <w:color w:val="000000"/>
          <w:szCs w:val="24"/>
        </w:rPr>
        <w:t>2022</w:t>
      </w:r>
      <w:r>
        <w:rPr>
          <w:color w:val="000000"/>
          <w:szCs w:val="24"/>
        </w:rPr>
        <w:t>).</w:t>
      </w:r>
      <w:r w:rsidRPr="009F2824">
        <w:rPr>
          <w:color w:val="000000"/>
          <w:szCs w:val="24"/>
        </w:rPr>
        <w:t xml:space="preserve"> Unpublished.</w:t>
      </w:r>
    </w:p>
    <w:p w:rsidR="003A5B19" w:rsidRPr="009F2824" w:rsidRDefault="003A5B19" w:rsidP="003A5B19">
      <w:pPr>
        <w:ind w:left="720" w:hangingChars="300" w:hanging="720"/>
        <w:rPr>
          <w:color w:val="000000"/>
          <w:szCs w:val="24"/>
        </w:rPr>
      </w:pPr>
      <w:r w:rsidRPr="009F2824">
        <w:rPr>
          <w:color w:val="000000"/>
          <w:szCs w:val="24"/>
        </w:rPr>
        <w:t>Jeldu District’s climate change, forest and environmental protection a</w:t>
      </w:r>
      <w:r>
        <w:rPr>
          <w:color w:val="000000"/>
          <w:szCs w:val="24"/>
        </w:rPr>
        <w:t>uthority office annual report (</w:t>
      </w:r>
      <w:r w:rsidRPr="009F2824">
        <w:rPr>
          <w:color w:val="000000"/>
          <w:szCs w:val="24"/>
        </w:rPr>
        <w:t>2022</w:t>
      </w:r>
      <w:r>
        <w:rPr>
          <w:color w:val="000000"/>
          <w:szCs w:val="24"/>
        </w:rPr>
        <w:t>). Unpublished</w:t>
      </w:r>
      <w:r w:rsidRPr="009F2824">
        <w:rPr>
          <w:color w:val="000000"/>
          <w:szCs w:val="24"/>
        </w:rPr>
        <w:t>.</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Jenkins, J. C., Chojnacky, D. C., Heath, L. S., &amp; Birdsey, R. A. (2003). National-scale biomass estimators for United States tree species. </w:t>
      </w:r>
      <w:r w:rsidRPr="009F2824">
        <w:rPr>
          <w:i/>
          <w:iCs/>
          <w:color w:val="222222"/>
          <w:szCs w:val="24"/>
          <w:shd w:val="clear" w:color="auto" w:fill="FFFFFF"/>
        </w:rPr>
        <w:t>Forest science</w:t>
      </w:r>
      <w:r w:rsidRPr="009F2824">
        <w:rPr>
          <w:color w:val="222222"/>
          <w:szCs w:val="24"/>
          <w:shd w:val="clear" w:color="auto" w:fill="FFFFFF"/>
        </w:rPr>
        <w:t>, </w:t>
      </w:r>
      <w:r w:rsidRPr="009F2824">
        <w:rPr>
          <w:i/>
          <w:iCs/>
          <w:color w:val="222222"/>
          <w:szCs w:val="24"/>
          <w:shd w:val="clear" w:color="auto" w:fill="FFFFFF"/>
        </w:rPr>
        <w:t>49</w:t>
      </w:r>
      <w:r w:rsidRPr="009F2824">
        <w:rPr>
          <w:color w:val="222222"/>
          <w:szCs w:val="24"/>
          <w:shd w:val="clear" w:color="auto" w:fill="FFFFFF"/>
        </w:rPr>
        <w:t>(1), 12-35.</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Kassa, H., Dondeyne, S., Poesen, J., Frankl, A., &amp; Nyssen, J. (2017). Transition from forest‐based to cereal‐based agricultural systems: A review of the drivers of land use change and degradation in Southwest Ethiopia. </w:t>
      </w:r>
      <w:r w:rsidRPr="009F2824">
        <w:rPr>
          <w:i/>
          <w:iCs/>
          <w:color w:val="222222"/>
          <w:szCs w:val="24"/>
          <w:shd w:val="clear" w:color="auto" w:fill="FFFFFF"/>
        </w:rPr>
        <w:t>Land Degradation &amp; Development</w:t>
      </w:r>
      <w:r w:rsidRPr="009F2824">
        <w:rPr>
          <w:color w:val="222222"/>
          <w:szCs w:val="24"/>
          <w:shd w:val="clear" w:color="auto" w:fill="FFFFFF"/>
        </w:rPr>
        <w:t>, </w:t>
      </w:r>
      <w:r w:rsidRPr="009F2824">
        <w:rPr>
          <w:i/>
          <w:iCs/>
          <w:color w:val="222222"/>
          <w:szCs w:val="24"/>
          <w:shd w:val="clear" w:color="auto" w:fill="FFFFFF"/>
        </w:rPr>
        <w:t>28</w:t>
      </w:r>
      <w:r w:rsidRPr="009F2824">
        <w:rPr>
          <w:color w:val="222222"/>
          <w:szCs w:val="24"/>
          <w:shd w:val="clear" w:color="auto" w:fill="FFFFFF"/>
        </w:rPr>
        <w:t>(2), 431-449.</w:t>
      </w:r>
    </w:p>
    <w:p w:rsidR="003A5B19" w:rsidRPr="009F2824" w:rsidRDefault="003A5B19" w:rsidP="003A5B19">
      <w:pPr>
        <w:ind w:left="720" w:hangingChars="300" w:hanging="720"/>
        <w:rPr>
          <w:color w:val="000000"/>
          <w:szCs w:val="24"/>
        </w:rPr>
      </w:pPr>
      <w:r w:rsidRPr="009F2824">
        <w:rPr>
          <w:color w:val="000000"/>
          <w:szCs w:val="24"/>
        </w:rPr>
        <w:t>Katerere, Y., Minang, P., &amp; Vanhanen, H. (2009). Making sub-saharan African forests work for</w:t>
      </w:r>
      <w:r w:rsidRPr="009F2824">
        <w:rPr>
          <w:color w:val="000000"/>
          <w:szCs w:val="24"/>
        </w:rPr>
        <w:br/>
        <w:t>people and nature: Policy approaches in a changing global environment. Nairobi, Kenya: Special Project on World Forests, Society and Environment (WFSE) of the InternationalUnion of Forest Research Organizations (IUFRO), World Agroforestry Centre (ICRAF), the Center for International Forestry Research (CIFOR) and the Finish Forest Research Institute (METLA).</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Kebede, B., &amp; Soromessa, T. (2018).Allometric equations for aboveground biomass estimation of Olea europaea L. subsp. cuspidata in Mana Angetu Forest. </w:t>
      </w:r>
      <w:r w:rsidRPr="009F2824">
        <w:rPr>
          <w:i/>
          <w:iCs/>
          <w:color w:val="222222"/>
          <w:szCs w:val="24"/>
          <w:shd w:val="clear" w:color="auto" w:fill="FFFFFF"/>
        </w:rPr>
        <w:t>Ecosystem Health and Sustainability</w:t>
      </w:r>
      <w:r w:rsidRPr="009F2824">
        <w:rPr>
          <w:color w:val="222222"/>
          <w:szCs w:val="24"/>
          <w:shd w:val="clear" w:color="auto" w:fill="FFFFFF"/>
        </w:rPr>
        <w:t>, </w:t>
      </w:r>
      <w:r w:rsidRPr="009F2824">
        <w:rPr>
          <w:i/>
          <w:iCs/>
          <w:color w:val="222222"/>
          <w:szCs w:val="24"/>
          <w:shd w:val="clear" w:color="auto" w:fill="FFFFFF"/>
        </w:rPr>
        <w:t>4</w:t>
      </w:r>
      <w:r w:rsidRPr="009F2824">
        <w:rPr>
          <w:color w:val="222222"/>
          <w:szCs w:val="24"/>
          <w:shd w:val="clear" w:color="auto" w:fill="FFFFFF"/>
        </w:rPr>
        <w:t>(1), 1-12.</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Kebede, M., Yirdaw, E., Luukkanen, O., &amp; Lemenih, M. (2013).Plant community analysis and effect of environmental factors on the diversity of woody species in the moist Afromontane forest of Wondo Genet, South Central Ethiopia. </w:t>
      </w:r>
      <w:r w:rsidRPr="009F2824">
        <w:rPr>
          <w:i/>
          <w:iCs/>
          <w:color w:val="222222"/>
          <w:szCs w:val="24"/>
          <w:shd w:val="clear" w:color="auto" w:fill="FFFFFF"/>
        </w:rPr>
        <w:t>Biodiversity Research and Conservation</w:t>
      </w:r>
      <w:r w:rsidRPr="009F2824">
        <w:rPr>
          <w:color w:val="222222"/>
          <w:szCs w:val="24"/>
          <w:shd w:val="clear" w:color="auto" w:fill="FFFFFF"/>
        </w:rPr>
        <w:t>, </w:t>
      </w:r>
      <w:r w:rsidRPr="009F2824">
        <w:rPr>
          <w:i/>
          <w:iCs/>
          <w:color w:val="222222"/>
          <w:szCs w:val="24"/>
          <w:shd w:val="clear" w:color="auto" w:fill="FFFFFF"/>
        </w:rPr>
        <w:t>29</w:t>
      </w:r>
      <w:r w:rsidRPr="009F2824">
        <w:rPr>
          <w:color w:val="222222"/>
          <w:szCs w:val="24"/>
          <w:shd w:val="clear" w:color="auto" w:fill="FFFFFF"/>
        </w:rPr>
        <w:t>, 63.</w:t>
      </w:r>
    </w:p>
    <w:p w:rsidR="003A5B19" w:rsidRPr="009F2824" w:rsidRDefault="003A5B19" w:rsidP="003A5B19">
      <w:pPr>
        <w:ind w:left="720" w:hangingChars="300" w:hanging="720"/>
        <w:rPr>
          <w:bCs/>
          <w:color w:val="000000"/>
          <w:szCs w:val="24"/>
        </w:rPr>
      </w:pPr>
      <w:r w:rsidRPr="009F2824">
        <w:rPr>
          <w:color w:val="000000"/>
          <w:szCs w:val="24"/>
        </w:rPr>
        <w:t>Kedir Buno, (2020).</w:t>
      </w:r>
      <w:r w:rsidRPr="009F2824">
        <w:rPr>
          <w:bCs/>
          <w:color w:val="000000"/>
          <w:szCs w:val="24"/>
        </w:rPr>
        <w:t>Woody Plants Diversity, Populations Structure, Carbon Stock and Microbial Dynamics in Gara Duro Natural Forest, West Arsi Zone, Ormia, EthiopiaM.Sc THESIS, Addis Ababa University.</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Kent, M. (2011). </w:t>
      </w:r>
      <w:r w:rsidRPr="009F2824">
        <w:rPr>
          <w:i/>
          <w:iCs/>
          <w:color w:val="222222"/>
          <w:szCs w:val="24"/>
          <w:shd w:val="clear" w:color="auto" w:fill="FFFFFF"/>
        </w:rPr>
        <w:t>Vegetation description and data analysis: a practical approach</w:t>
      </w:r>
      <w:r w:rsidRPr="009F2824">
        <w:rPr>
          <w:color w:val="222222"/>
          <w:szCs w:val="24"/>
          <w:shd w:val="clear" w:color="auto" w:fill="FFFFFF"/>
        </w:rPr>
        <w:t>. John Wiley &amp; Sons.</w:t>
      </w:r>
    </w:p>
    <w:p w:rsidR="003A5B19" w:rsidRPr="009F2824" w:rsidRDefault="003A5B19" w:rsidP="003A5B19">
      <w:pPr>
        <w:spacing w:after="0"/>
        <w:ind w:left="720" w:hangingChars="300" w:hanging="720"/>
        <w:rPr>
          <w:color w:val="000000"/>
          <w:szCs w:val="24"/>
        </w:rPr>
      </w:pPr>
      <w:r w:rsidRPr="009F2824">
        <w:rPr>
          <w:color w:val="000000"/>
          <w:szCs w:val="24"/>
        </w:rPr>
        <w:t>Kent, M. and Coker, P. (1992).Vegetation Description and Analysis. Belhaven Press, London 363 Pp.</w:t>
      </w:r>
    </w:p>
    <w:p w:rsidR="003A5B19" w:rsidRPr="009F2824" w:rsidRDefault="003A5B19" w:rsidP="003A5B19">
      <w:pPr>
        <w:spacing w:after="0"/>
        <w:ind w:left="720" w:hangingChars="300" w:hanging="720"/>
        <w:rPr>
          <w:color w:val="000000"/>
          <w:szCs w:val="24"/>
        </w:rPr>
      </w:pPr>
      <w:r w:rsidRPr="009F2824">
        <w:rPr>
          <w:color w:val="000000"/>
          <w:szCs w:val="24"/>
        </w:rPr>
        <w:t xml:space="preserve">Kidanemariam Kassahun (2014). Forest Carbon Stock in Woody Plants of Ades Forest </w:t>
      </w:r>
      <w:r w:rsidRPr="009F2824">
        <w:rPr>
          <w:color w:val="000000"/>
          <w:szCs w:val="24"/>
        </w:rPr>
        <w:tab/>
        <w:t xml:space="preserve">andits </w:t>
      </w:r>
      <w:r w:rsidRPr="009F2824">
        <w:rPr>
          <w:color w:val="000000"/>
          <w:szCs w:val="24"/>
        </w:rPr>
        <w:tab/>
        <w:t xml:space="preserve">Variation along Environmental Factors: Implication for Climate Change </w:t>
      </w:r>
      <w:r w:rsidRPr="009F2824">
        <w:rPr>
          <w:color w:val="000000"/>
          <w:szCs w:val="24"/>
        </w:rPr>
        <w:tab/>
        <w:t xml:space="preserve">Mitigation, at </w:t>
      </w:r>
      <w:r w:rsidRPr="009F2824">
        <w:rPr>
          <w:color w:val="000000"/>
          <w:szCs w:val="24"/>
        </w:rPr>
        <w:tab/>
        <w:t xml:space="preserve">Western Hararghe, Ethiopia. M.Sc. Thesis Addis Ababa University, Addis Ababa. </w:t>
      </w:r>
    </w:p>
    <w:p w:rsidR="003A5B19" w:rsidRPr="009F2824" w:rsidRDefault="003A5B19" w:rsidP="003A5B19">
      <w:pPr>
        <w:spacing w:after="0"/>
        <w:ind w:left="720" w:hangingChars="300" w:hanging="720"/>
        <w:rPr>
          <w:color w:val="000000"/>
          <w:szCs w:val="24"/>
        </w:rPr>
      </w:pPr>
      <w:r w:rsidRPr="009F2824">
        <w:rPr>
          <w:color w:val="000000"/>
          <w:szCs w:val="24"/>
        </w:rPr>
        <w:lastRenderedPageBreak/>
        <w:t xml:space="preserve">Kitessa Hundera and Tsegaye Gadissa (2008).Vegetation composition and structure of </w:t>
      </w:r>
      <w:r w:rsidRPr="009F2824">
        <w:rPr>
          <w:color w:val="000000"/>
          <w:szCs w:val="24"/>
        </w:rPr>
        <w:tab/>
        <w:t xml:space="preserve">Belete </w:t>
      </w:r>
      <w:r w:rsidRPr="009F2824">
        <w:rPr>
          <w:color w:val="000000"/>
          <w:szCs w:val="24"/>
        </w:rPr>
        <w:tab/>
        <w:t>Forest, Jimma Zone, South western Ethiopia.Ethiop. J. Biol. Sci. 7(1): 1-</w:t>
      </w:r>
      <w:r w:rsidRPr="009F2824">
        <w:rPr>
          <w:color w:val="000000"/>
          <w:szCs w:val="24"/>
        </w:rPr>
        <w:tab/>
        <w:t xml:space="preserve">15.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Krebs, C. J. (1999). Species diversity measures. </w:t>
      </w:r>
      <w:r w:rsidRPr="009F2824">
        <w:rPr>
          <w:i/>
          <w:iCs/>
          <w:color w:val="222222"/>
          <w:szCs w:val="24"/>
          <w:shd w:val="clear" w:color="auto" w:fill="FFFFFF"/>
        </w:rPr>
        <w:t>Ecological methodology</w:t>
      </w:r>
      <w:r w:rsidRPr="009F2824">
        <w:rPr>
          <w:color w:val="222222"/>
          <w:szCs w:val="24"/>
          <w:shd w:val="clear" w:color="auto" w:fill="FFFFFF"/>
        </w:rPr>
        <w:t>.</w:t>
      </w:r>
    </w:p>
    <w:p w:rsidR="003A5B19" w:rsidRPr="009F2824" w:rsidRDefault="003A5B19" w:rsidP="003A5B19">
      <w:pPr>
        <w:ind w:left="720" w:hangingChars="300" w:hanging="720"/>
        <w:rPr>
          <w:color w:val="000000"/>
          <w:szCs w:val="24"/>
        </w:rPr>
      </w:pPr>
      <w:r w:rsidRPr="009F2824">
        <w:rPr>
          <w:color w:val="000000"/>
          <w:szCs w:val="24"/>
        </w:rPr>
        <w:t>Krebs, C.J. 1999. Ecological Methodology. Harper and row cop, New York.</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Krebs, J. R., Sherry, D. F., Healy, S. D., Perry, V. H., &amp; Vaccarino, A. L. (1989).Hippocampal specialization of food-storing birds. </w:t>
      </w:r>
      <w:r w:rsidRPr="009F2824">
        <w:rPr>
          <w:i/>
          <w:iCs/>
          <w:color w:val="222222"/>
          <w:szCs w:val="24"/>
          <w:shd w:val="clear" w:color="auto" w:fill="FFFFFF"/>
        </w:rPr>
        <w:t>Proceedings of the National Academy of Sciences</w:t>
      </w:r>
      <w:r w:rsidRPr="009F2824">
        <w:rPr>
          <w:color w:val="222222"/>
          <w:szCs w:val="24"/>
          <w:shd w:val="clear" w:color="auto" w:fill="FFFFFF"/>
        </w:rPr>
        <w:t>, </w:t>
      </w:r>
      <w:r w:rsidRPr="009F2824">
        <w:rPr>
          <w:i/>
          <w:iCs/>
          <w:color w:val="222222"/>
          <w:szCs w:val="24"/>
          <w:shd w:val="clear" w:color="auto" w:fill="FFFFFF"/>
        </w:rPr>
        <w:t>86</w:t>
      </w:r>
      <w:r w:rsidRPr="009F2824">
        <w:rPr>
          <w:color w:val="222222"/>
          <w:szCs w:val="24"/>
          <w:shd w:val="clear" w:color="auto" w:fill="FFFFFF"/>
        </w:rPr>
        <w:t>(4), 1388-1392.</w:t>
      </w:r>
    </w:p>
    <w:p w:rsidR="003A5B19" w:rsidRPr="009F2824" w:rsidRDefault="003A5B19" w:rsidP="003A5B19">
      <w:pPr>
        <w:ind w:left="720" w:hangingChars="300" w:hanging="720"/>
        <w:rPr>
          <w:color w:val="000000"/>
          <w:szCs w:val="24"/>
        </w:rPr>
      </w:pPr>
      <w:r w:rsidRPr="009F2824">
        <w:rPr>
          <w:color w:val="000000"/>
          <w:szCs w:val="24"/>
        </w:rPr>
        <w:t xml:space="preserve">Lal R. 2006. Enhancing crop yields in the developing countries through restoration of the soil </w:t>
      </w:r>
      <w:r w:rsidRPr="009F2824">
        <w:rPr>
          <w:color w:val="000000"/>
          <w:szCs w:val="24"/>
        </w:rPr>
        <w:tab/>
        <w:t xml:space="preserve"> organic carbon pool in agricultural lands. Land Degradation and Development, 17: 197209.</w:t>
      </w:r>
    </w:p>
    <w:p w:rsidR="003A5B19" w:rsidRPr="009F2824" w:rsidRDefault="003A5B19" w:rsidP="003A5B19">
      <w:pPr>
        <w:spacing w:after="0"/>
        <w:ind w:left="720" w:hangingChars="300" w:hanging="720"/>
        <w:rPr>
          <w:color w:val="000000"/>
          <w:szCs w:val="24"/>
        </w:rPr>
      </w:pPr>
      <w:r w:rsidRPr="009F2824">
        <w:rPr>
          <w:color w:val="000000"/>
          <w:szCs w:val="24"/>
        </w:rPr>
        <w:t xml:space="preserve">           Lasco, R. D., Pulhin, F. B., Visco, R. G., Racelis, D. A., Guillermo, I. Q., &amp; Sales, R. F. </w:t>
      </w:r>
      <w:r w:rsidRPr="009F2824">
        <w:rPr>
          <w:color w:val="000000"/>
          <w:szCs w:val="24"/>
        </w:rPr>
        <w:tab/>
        <w:t xml:space="preserve">(2000).Carbon stocks assessment of Philippine forest ecosystems. Paper </w:t>
      </w:r>
      <w:r w:rsidRPr="009F2824">
        <w:rPr>
          <w:color w:val="000000"/>
          <w:szCs w:val="24"/>
        </w:rPr>
        <w:tab/>
        <w:t xml:space="preserve">presented at </w:t>
      </w:r>
      <w:r w:rsidRPr="009F2824">
        <w:rPr>
          <w:color w:val="000000"/>
          <w:szCs w:val="24"/>
        </w:rPr>
        <w:tab/>
        <w:t>the Science-Policy workshop.</w:t>
      </w:r>
    </w:p>
    <w:p w:rsidR="003A5B19" w:rsidRPr="009F2824" w:rsidRDefault="003A5B19" w:rsidP="003A5B19">
      <w:pPr>
        <w:spacing w:after="0"/>
        <w:ind w:left="720" w:hangingChars="300" w:hanging="720"/>
        <w:rPr>
          <w:color w:val="000000"/>
          <w:szCs w:val="24"/>
        </w:rPr>
      </w:pPr>
      <w:r w:rsidRPr="009F2824">
        <w:rPr>
          <w:color w:val="000000"/>
          <w:szCs w:val="24"/>
        </w:rPr>
        <w:t xml:space="preserve">Le Roux, J.J., Hui, C., Castillo, M.L., Iriondo, J.M., Keet, J.H., Khapugin, A.A.,.&amp; Hirsch,H.(2019). Recent anthropogenic plant extinctions differ in biodiversity hitspots and coldspots. </w:t>
      </w:r>
      <w:r w:rsidRPr="009F2824">
        <w:rPr>
          <w:i/>
          <w:color w:val="000000"/>
          <w:szCs w:val="24"/>
        </w:rPr>
        <w:t>Current Biology</w:t>
      </w:r>
      <w:r w:rsidRPr="009F2824">
        <w:rPr>
          <w:color w:val="000000"/>
          <w:szCs w:val="24"/>
        </w:rPr>
        <w:t>, 29(17), 2912-2918.</w:t>
      </w:r>
    </w:p>
    <w:p w:rsidR="003A5B19" w:rsidRPr="009F2824" w:rsidRDefault="003A5B19" w:rsidP="003A5B19">
      <w:pPr>
        <w:spacing w:after="0"/>
        <w:ind w:left="720" w:hangingChars="300" w:hanging="720"/>
        <w:rPr>
          <w:color w:val="000000"/>
          <w:szCs w:val="24"/>
        </w:rPr>
      </w:pPr>
      <w:r w:rsidRPr="009F2824">
        <w:rPr>
          <w:color w:val="000000"/>
          <w:szCs w:val="24"/>
        </w:rPr>
        <w:t>Lemma Bekele, Kleja, D., B., Olsson, M. and Nilsson, I. (2007). Factors controlling soil organic</w:t>
      </w:r>
      <w:r w:rsidRPr="009F2824">
        <w:rPr>
          <w:color w:val="000000"/>
          <w:szCs w:val="24"/>
        </w:rPr>
        <w:br/>
        <w:t>carbon sequestration under exotic tree plantations: A case study using the CO2 Fix</w:t>
      </w:r>
      <w:r w:rsidRPr="009F2824">
        <w:rPr>
          <w:color w:val="000000"/>
          <w:szCs w:val="24"/>
        </w:rPr>
        <w:br/>
        <w:t xml:space="preserve">model in southwestern Ethiopia. </w:t>
      </w:r>
      <w:r w:rsidRPr="009F2824">
        <w:rPr>
          <w:i/>
          <w:iCs/>
          <w:color w:val="000000"/>
          <w:szCs w:val="24"/>
        </w:rPr>
        <w:t xml:space="preserve">Forest Ecology and Management </w:t>
      </w:r>
      <w:r w:rsidRPr="009F2824">
        <w:rPr>
          <w:b/>
          <w:bCs/>
          <w:color w:val="000000"/>
          <w:szCs w:val="24"/>
        </w:rPr>
        <w:t>252</w:t>
      </w:r>
      <w:r w:rsidRPr="009F2824">
        <w:rPr>
          <w:color w:val="000000"/>
          <w:szCs w:val="24"/>
        </w:rPr>
        <w:t xml:space="preserve">(1- 3): 124-131.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Lemma, B., Nilsson, I., Kleja, D. B., Olsson, M., &amp; Knicker, H. (2007).Decomposition and substrate quality of leaf litters and fine roots from three exotic plantations and a native forest in the southwestern highlands of Ethiopia. </w:t>
      </w:r>
      <w:r w:rsidRPr="009F2824">
        <w:rPr>
          <w:i/>
          <w:iCs/>
          <w:color w:val="222222"/>
          <w:szCs w:val="24"/>
          <w:shd w:val="clear" w:color="auto" w:fill="FFFFFF"/>
        </w:rPr>
        <w:t>Soil Biology and Biochemistry</w:t>
      </w:r>
      <w:r w:rsidRPr="009F2824">
        <w:rPr>
          <w:color w:val="222222"/>
          <w:szCs w:val="24"/>
          <w:shd w:val="clear" w:color="auto" w:fill="FFFFFF"/>
        </w:rPr>
        <w:t>, </w:t>
      </w:r>
      <w:r w:rsidRPr="009F2824">
        <w:rPr>
          <w:i/>
          <w:iCs/>
          <w:color w:val="222222"/>
          <w:szCs w:val="24"/>
          <w:shd w:val="clear" w:color="auto" w:fill="FFFFFF"/>
        </w:rPr>
        <w:t>39</w:t>
      </w:r>
      <w:r w:rsidRPr="009F2824">
        <w:rPr>
          <w:color w:val="222222"/>
          <w:szCs w:val="24"/>
          <w:shd w:val="clear" w:color="auto" w:fill="FFFFFF"/>
        </w:rPr>
        <w:t>(9), 2317-2328.</w:t>
      </w:r>
    </w:p>
    <w:p w:rsidR="003A5B19" w:rsidRPr="009F2824" w:rsidRDefault="003A5B19" w:rsidP="003A5B19">
      <w:pPr>
        <w:spacing w:after="0"/>
        <w:ind w:left="720" w:hangingChars="300" w:hanging="720"/>
        <w:rPr>
          <w:color w:val="000000"/>
          <w:szCs w:val="24"/>
        </w:rPr>
      </w:pPr>
      <w:r w:rsidRPr="009F2824">
        <w:rPr>
          <w:color w:val="000000"/>
          <w:szCs w:val="24"/>
        </w:rPr>
        <w:t xml:space="preserve">Liu X., Ekoungoulou R., Loumeto J. J., Ifo S. A., Bocko Y. E., Koula F. E. (2014). </w:t>
      </w:r>
      <w:r w:rsidRPr="009F2824">
        <w:rPr>
          <w:color w:val="000000"/>
          <w:szCs w:val="24"/>
        </w:rPr>
        <w:tab/>
        <w:t xml:space="preserve">Evaluation of carbon stocks in above- and below-ground biomass in Central Africa: </w:t>
      </w:r>
      <w:r w:rsidRPr="009F2824">
        <w:rPr>
          <w:color w:val="000000"/>
          <w:szCs w:val="24"/>
        </w:rPr>
        <w:tab/>
        <w:t xml:space="preserve">case study of Lesiolouna tropical rainforest of Congo. Biogeosciences Discuss., 11, </w:t>
      </w:r>
      <w:r w:rsidRPr="009F2824">
        <w:rPr>
          <w:color w:val="000000"/>
          <w:szCs w:val="24"/>
        </w:rPr>
        <w:tab/>
        <w:t xml:space="preserve">10703–10735. </w:t>
      </w:r>
    </w:p>
    <w:p w:rsidR="003A5B19" w:rsidRPr="009F2824" w:rsidRDefault="003A5B19" w:rsidP="003A5B19">
      <w:pPr>
        <w:ind w:left="720" w:hangingChars="300" w:hanging="720"/>
        <w:rPr>
          <w:color w:val="000000"/>
          <w:szCs w:val="24"/>
        </w:rPr>
      </w:pPr>
      <w:r w:rsidRPr="009F2824">
        <w:rPr>
          <w:color w:val="000000"/>
          <w:szCs w:val="24"/>
        </w:rPr>
        <w:t>Logan, W. E. M. (1946). An introduction of the forests of central and southern Ethiopia. Imperial Forest Institute, University of Oxford. Inst. Paper, No. 24, 58 pp.</w:t>
      </w:r>
    </w:p>
    <w:p w:rsidR="003A5B19" w:rsidRPr="009F2824" w:rsidRDefault="003A5B19" w:rsidP="003A5B19">
      <w:pPr>
        <w:ind w:left="720" w:hangingChars="300" w:hanging="720"/>
        <w:rPr>
          <w:color w:val="000000"/>
          <w:szCs w:val="24"/>
          <w:highlight w:val="cyan"/>
        </w:rPr>
      </w:pPr>
      <w:r w:rsidRPr="009F2824">
        <w:rPr>
          <w:color w:val="000000"/>
          <w:szCs w:val="24"/>
        </w:rPr>
        <w:lastRenderedPageBreak/>
        <w:t>Lorenz, K. and Lal,R. (2010). Carbon Sequestration in Forest Ecosystems, Dordrecht:</w:t>
      </w:r>
      <w:r w:rsidRPr="009F2824">
        <w:rPr>
          <w:color w:val="000000"/>
          <w:szCs w:val="24"/>
        </w:rPr>
        <w:br/>
        <w:t>Springer, Netherlands.</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Lorenz, K., &amp; Lal, R. (2009). </w:t>
      </w:r>
      <w:r w:rsidRPr="009F2824">
        <w:rPr>
          <w:i/>
          <w:iCs/>
          <w:color w:val="222222"/>
          <w:szCs w:val="24"/>
          <w:shd w:val="clear" w:color="auto" w:fill="FFFFFF"/>
        </w:rPr>
        <w:t>Carbon sequestration in forest ecosystems</w:t>
      </w:r>
      <w:r w:rsidRPr="009F2824">
        <w:rPr>
          <w:color w:val="222222"/>
          <w:szCs w:val="24"/>
          <w:shd w:val="clear" w:color="auto" w:fill="FFFFFF"/>
        </w:rPr>
        <w:t>.Springer Science &amp; Business Media.</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Lui, T. L., &amp; Chiu, S. (1994). A tale of two industries: the restructuring of Hong Kong's garment-making and electronics industries. </w:t>
      </w:r>
      <w:r w:rsidRPr="009F2824">
        <w:rPr>
          <w:i/>
          <w:iCs/>
          <w:color w:val="222222"/>
          <w:szCs w:val="24"/>
          <w:shd w:val="clear" w:color="auto" w:fill="FFFFFF"/>
        </w:rPr>
        <w:t>Environment and Planning A</w:t>
      </w:r>
      <w:r w:rsidRPr="009F2824">
        <w:rPr>
          <w:color w:val="222222"/>
          <w:szCs w:val="24"/>
          <w:shd w:val="clear" w:color="auto" w:fill="FFFFFF"/>
        </w:rPr>
        <w:t>, </w:t>
      </w:r>
      <w:r w:rsidRPr="009F2824">
        <w:rPr>
          <w:i/>
          <w:iCs/>
          <w:color w:val="222222"/>
          <w:szCs w:val="24"/>
          <w:shd w:val="clear" w:color="auto" w:fill="FFFFFF"/>
        </w:rPr>
        <w:t>26</w:t>
      </w:r>
      <w:r w:rsidRPr="009F2824">
        <w:rPr>
          <w:color w:val="222222"/>
          <w:szCs w:val="24"/>
          <w:shd w:val="clear" w:color="auto" w:fill="FFFFFF"/>
        </w:rPr>
        <w:t>(1), 53-70.</w:t>
      </w:r>
    </w:p>
    <w:p w:rsidR="003A5B19" w:rsidRDefault="003A5B19" w:rsidP="003A5B19">
      <w:pPr>
        <w:ind w:left="720" w:hangingChars="300" w:hanging="720"/>
        <w:rPr>
          <w:color w:val="222222"/>
          <w:szCs w:val="24"/>
          <w:shd w:val="clear" w:color="auto" w:fill="FFFFFF"/>
        </w:rPr>
      </w:pPr>
      <w:r w:rsidRPr="009F2824">
        <w:rPr>
          <w:color w:val="222222"/>
          <w:szCs w:val="24"/>
          <w:shd w:val="clear" w:color="auto" w:fill="FFFFFF"/>
        </w:rPr>
        <w:t>MacDicken, K. G. (1997). A guide to monitoring carbon storage in forestry and agroforestry projects.</w:t>
      </w:r>
    </w:p>
    <w:p w:rsidR="003A5B19" w:rsidRPr="00BA1297" w:rsidRDefault="003A5B19" w:rsidP="003A5B19">
      <w:pPr>
        <w:ind w:left="720" w:hangingChars="300" w:hanging="720"/>
        <w:rPr>
          <w:color w:val="222222"/>
          <w:szCs w:val="24"/>
          <w:shd w:val="clear" w:color="auto" w:fill="FFFFFF"/>
        </w:rPr>
      </w:pPr>
      <w:r w:rsidRPr="0046327E">
        <w:rPr>
          <w:color w:val="000000"/>
          <w:szCs w:val="24"/>
          <w:shd w:val="clear" w:color="auto" w:fill="FFFFFF"/>
        </w:rPr>
        <w:t>Mace G. M., Norris K., &amp; Fitter A. H. (2012). Biodiversity and ecosystem services: a multilayered relationship. </w:t>
      </w:r>
      <w:r w:rsidRPr="0046327E">
        <w:rPr>
          <w:i/>
          <w:iCs/>
          <w:color w:val="000000"/>
          <w:szCs w:val="24"/>
          <w:shd w:val="clear" w:color="auto" w:fill="FFFFFF"/>
        </w:rPr>
        <w:t>Trends in ecology &amp; evolution</w:t>
      </w:r>
      <w:r w:rsidRPr="0046327E">
        <w:rPr>
          <w:color w:val="000000"/>
          <w:szCs w:val="24"/>
          <w:shd w:val="clear" w:color="auto" w:fill="FFFFFF"/>
        </w:rPr>
        <w:t>, </w:t>
      </w:r>
      <w:r w:rsidRPr="0046327E">
        <w:rPr>
          <w:i/>
          <w:iCs/>
          <w:color w:val="000000"/>
          <w:szCs w:val="24"/>
          <w:shd w:val="clear" w:color="auto" w:fill="FFFFFF"/>
        </w:rPr>
        <w:t>27</w:t>
      </w:r>
      <w:r w:rsidRPr="0046327E">
        <w:rPr>
          <w:color w:val="000000"/>
          <w:szCs w:val="24"/>
          <w:shd w:val="clear" w:color="auto" w:fill="FFFFFF"/>
        </w:rPr>
        <w:t xml:space="preserve">(1), 19-26.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Malhi, Y., &amp; Grace, J. (2000).Tropical forests and atmospheric carbo dioxide. </w:t>
      </w:r>
      <w:r w:rsidRPr="009F2824">
        <w:rPr>
          <w:i/>
          <w:iCs/>
          <w:color w:val="222222"/>
          <w:szCs w:val="24"/>
          <w:shd w:val="clear" w:color="auto" w:fill="FFFFFF"/>
        </w:rPr>
        <w:t>Trends in Ecology &amp; Evolution</w:t>
      </w:r>
      <w:r w:rsidRPr="009F2824">
        <w:rPr>
          <w:color w:val="222222"/>
          <w:szCs w:val="24"/>
          <w:shd w:val="clear" w:color="auto" w:fill="FFFFFF"/>
        </w:rPr>
        <w:t>, </w:t>
      </w:r>
      <w:r w:rsidRPr="009F2824">
        <w:rPr>
          <w:i/>
          <w:iCs/>
          <w:color w:val="222222"/>
          <w:szCs w:val="24"/>
          <w:shd w:val="clear" w:color="auto" w:fill="FFFFFF"/>
        </w:rPr>
        <w:t>15</w:t>
      </w:r>
      <w:r w:rsidRPr="009F2824">
        <w:rPr>
          <w:color w:val="222222"/>
          <w:szCs w:val="24"/>
          <w:shd w:val="clear" w:color="auto" w:fill="FFFFFF"/>
        </w:rPr>
        <w:t>(8), 332-337.</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Menon, S., Denman, K. L., Brasseur, G., Chidthaisong, A., Ciais, P., Cox, P. M. ...&amp; Zhang, X. (2007). </w:t>
      </w:r>
      <w:r w:rsidRPr="009F2824">
        <w:rPr>
          <w:i/>
          <w:iCs/>
          <w:color w:val="222222"/>
          <w:szCs w:val="24"/>
          <w:shd w:val="clear" w:color="auto" w:fill="FFFFFF"/>
        </w:rPr>
        <w:t>Couplingsbetweenchangesin the climate system and biogeochemistry</w:t>
      </w:r>
      <w:r w:rsidRPr="009F2824">
        <w:rPr>
          <w:color w:val="222222"/>
          <w:szCs w:val="24"/>
          <w:shd w:val="clear" w:color="auto" w:fill="FFFFFF"/>
        </w:rPr>
        <w:t> (No.LBNL-464E). Lawrence Berkeley National Lab.(LBNL), Berkeley, CA (United States).</w:t>
      </w:r>
    </w:p>
    <w:p w:rsidR="003A5B19" w:rsidRPr="009F2824" w:rsidRDefault="003A5B19" w:rsidP="003A5B19">
      <w:pPr>
        <w:spacing w:after="0"/>
        <w:ind w:left="720" w:hangingChars="300" w:hanging="720"/>
        <w:rPr>
          <w:color w:val="000000"/>
          <w:szCs w:val="24"/>
        </w:rPr>
      </w:pPr>
      <w:r w:rsidRPr="009F2824">
        <w:rPr>
          <w:color w:val="000000"/>
          <w:szCs w:val="24"/>
        </w:rPr>
        <w:t xml:space="preserve">Mesfin Sahile (2011). Estimating and mapping of carbon stocks based on remote sensing, </w:t>
      </w:r>
      <w:r w:rsidRPr="009F2824">
        <w:rPr>
          <w:color w:val="000000"/>
          <w:szCs w:val="24"/>
        </w:rPr>
        <w:tab/>
        <w:t xml:space="preserve">GIS and ground survey in the Menagesha Suba state forest. M.Sc. Thesis Addis Ababa </w:t>
      </w:r>
      <w:r w:rsidRPr="009F2824">
        <w:rPr>
          <w:color w:val="000000"/>
          <w:szCs w:val="24"/>
        </w:rPr>
        <w:tab/>
        <w:t>University, Addis Ababa, Ethiopia.</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Mittermeier, R. A., Myers, N., Thomsen, J. B., Da Fonseca, G. A., &amp; Olivieri, S. (1998). Biodiversity hotspots and major tropical wilderness areas: approaches to setting conservation priorities. </w:t>
      </w:r>
      <w:r w:rsidRPr="009F2824">
        <w:rPr>
          <w:i/>
          <w:iCs/>
          <w:color w:val="222222"/>
          <w:szCs w:val="24"/>
          <w:shd w:val="clear" w:color="auto" w:fill="FFFFFF"/>
        </w:rPr>
        <w:t>Conservation biology</w:t>
      </w:r>
      <w:r w:rsidRPr="009F2824">
        <w:rPr>
          <w:color w:val="222222"/>
          <w:szCs w:val="24"/>
          <w:shd w:val="clear" w:color="auto" w:fill="FFFFFF"/>
        </w:rPr>
        <w:t>, 516-520.</w:t>
      </w:r>
    </w:p>
    <w:p w:rsidR="003A5B19" w:rsidRPr="009F2824" w:rsidRDefault="003A5B19" w:rsidP="003A5B19">
      <w:pPr>
        <w:spacing w:after="0"/>
        <w:ind w:left="720" w:hangingChars="300" w:hanging="720"/>
        <w:rPr>
          <w:color w:val="000000"/>
          <w:szCs w:val="24"/>
        </w:rPr>
      </w:pPr>
      <w:r w:rsidRPr="009F2824">
        <w:rPr>
          <w:color w:val="000000"/>
          <w:szCs w:val="24"/>
        </w:rPr>
        <w:t xml:space="preserve">Mohammed Gedefaw, Teshome Soromessa and Satishkumar Belliethathan (2014). Forest </w:t>
      </w:r>
      <w:r w:rsidRPr="009F2824">
        <w:rPr>
          <w:color w:val="000000"/>
          <w:szCs w:val="24"/>
        </w:rPr>
        <w:tab/>
        <w:t xml:space="preserve">Carbon Stocks in Woody Plants of Tara Gedam Forest: Implication for Climate </w:t>
      </w:r>
      <w:r w:rsidRPr="009F2824">
        <w:rPr>
          <w:color w:val="000000"/>
          <w:szCs w:val="24"/>
        </w:rPr>
        <w:tab/>
        <w:t xml:space="preserve">Change Mitigation. </w:t>
      </w:r>
      <w:r w:rsidRPr="009F2824">
        <w:rPr>
          <w:iCs/>
          <w:color w:val="000000"/>
          <w:szCs w:val="24"/>
        </w:rPr>
        <w:t xml:space="preserve">J.STAR </w:t>
      </w:r>
      <w:r w:rsidRPr="009F2824">
        <w:rPr>
          <w:color w:val="000000"/>
          <w:szCs w:val="24"/>
        </w:rPr>
        <w:t>3(1): 101 -107.</w:t>
      </w:r>
    </w:p>
    <w:p w:rsidR="003A5B19" w:rsidRPr="009F2824" w:rsidRDefault="003A5B19" w:rsidP="003A5B19">
      <w:pPr>
        <w:ind w:left="720" w:hangingChars="300" w:hanging="720"/>
        <w:rPr>
          <w:color w:val="000000"/>
          <w:szCs w:val="24"/>
        </w:rPr>
      </w:pPr>
      <w:r w:rsidRPr="009F2824">
        <w:rPr>
          <w:color w:val="000000"/>
          <w:szCs w:val="24"/>
        </w:rPr>
        <w:t xml:space="preserve">Mokany, K., Raison, J.R. and Prokushkin, A. 2006. Critical analysis of root: shoot ratios in terrestrial biomes. </w:t>
      </w:r>
      <w:r w:rsidRPr="009F2824">
        <w:rPr>
          <w:i/>
          <w:iCs/>
          <w:color w:val="000000"/>
          <w:szCs w:val="24"/>
        </w:rPr>
        <w:t>Global Change Biology</w:t>
      </w:r>
      <w:r w:rsidRPr="009F2824">
        <w:rPr>
          <w:color w:val="000000"/>
          <w:szCs w:val="24"/>
        </w:rPr>
        <w:t>, 12:84–96.</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Moles, A. T., Warton, D. I., Warman, L., Swenson, N. G., Laffan, S. W., Zanne, A. E., ... &amp; Leishman, M. R. (2009). Global patterns in plant height. </w:t>
      </w:r>
      <w:r w:rsidRPr="009F2824">
        <w:rPr>
          <w:i/>
          <w:iCs/>
          <w:color w:val="222222"/>
          <w:szCs w:val="24"/>
          <w:shd w:val="clear" w:color="auto" w:fill="FFFFFF"/>
        </w:rPr>
        <w:t>Journal of ecology</w:t>
      </w:r>
      <w:r w:rsidRPr="009F2824">
        <w:rPr>
          <w:color w:val="222222"/>
          <w:szCs w:val="24"/>
          <w:shd w:val="clear" w:color="auto" w:fill="FFFFFF"/>
        </w:rPr>
        <w:t>, </w:t>
      </w:r>
      <w:r w:rsidRPr="009F2824">
        <w:rPr>
          <w:i/>
          <w:iCs/>
          <w:color w:val="222222"/>
          <w:szCs w:val="24"/>
          <w:shd w:val="clear" w:color="auto" w:fill="FFFFFF"/>
        </w:rPr>
        <w:t>97</w:t>
      </w:r>
      <w:r w:rsidRPr="009F2824">
        <w:rPr>
          <w:color w:val="222222"/>
          <w:szCs w:val="24"/>
          <w:shd w:val="clear" w:color="auto" w:fill="FFFFFF"/>
        </w:rPr>
        <w:t>(5), 923-932.</w:t>
      </w:r>
    </w:p>
    <w:p w:rsidR="003A5B19" w:rsidRPr="009F2824" w:rsidRDefault="003A5B19" w:rsidP="003A5B19">
      <w:pPr>
        <w:spacing w:after="0"/>
        <w:ind w:left="720" w:hangingChars="300" w:hanging="720"/>
        <w:rPr>
          <w:color w:val="000000"/>
          <w:szCs w:val="24"/>
        </w:rPr>
      </w:pPr>
      <w:r w:rsidRPr="009F2824">
        <w:rPr>
          <w:color w:val="000000"/>
          <w:szCs w:val="24"/>
        </w:rPr>
        <w:t>Molla Belay (2016). Identification of Floristic Diversity and structure in Kurib Forest.MSc.</w:t>
      </w:r>
      <w:r w:rsidRPr="009F2824">
        <w:rPr>
          <w:color w:val="000000"/>
          <w:szCs w:val="24"/>
        </w:rPr>
        <w:tab/>
        <w:t>Thesis, Department of Zoological study, Addis Ababa University, Ethiopia.</w:t>
      </w:r>
    </w:p>
    <w:p w:rsidR="003A5B19" w:rsidRPr="009F2824" w:rsidRDefault="003A5B19" w:rsidP="003A5B19">
      <w:pPr>
        <w:ind w:left="720" w:hangingChars="300" w:hanging="720"/>
        <w:rPr>
          <w:color w:val="000000"/>
          <w:szCs w:val="24"/>
        </w:rPr>
      </w:pPr>
      <w:r w:rsidRPr="009F2824">
        <w:rPr>
          <w:color w:val="000000"/>
          <w:szCs w:val="24"/>
        </w:rPr>
        <w:t xml:space="preserve">Montagnini, F., and Nair, P.K.R. 2004. Carbon sequestration: An underexploited environmental benefit of agroforestry systems. Agroforestry Systems 61: 281-295 </w:t>
      </w:r>
    </w:p>
    <w:p w:rsidR="003A5B19" w:rsidRPr="009F2824" w:rsidRDefault="003A5B19" w:rsidP="003A5B19">
      <w:pPr>
        <w:spacing w:after="0"/>
        <w:ind w:left="720" w:hangingChars="300" w:hanging="720"/>
        <w:rPr>
          <w:color w:val="000000"/>
          <w:szCs w:val="24"/>
        </w:rPr>
      </w:pPr>
      <w:r w:rsidRPr="009F2824">
        <w:rPr>
          <w:color w:val="000000"/>
          <w:szCs w:val="24"/>
        </w:rPr>
        <w:t xml:space="preserve">Motuma Didita, Sileshi Nemomissa and Tadesse Woldemariam (2010).Floristic and </w:t>
      </w:r>
      <w:r w:rsidRPr="009F2824">
        <w:rPr>
          <w:color w:val="000000"/>
          <w:szCs w:val="24"/>
        </w:rPr>
        <w:tab/>
        <w:t xml:space="preserve">structural analysis of the woodland vegetation around Dello Menna, Southeast </w:t>
      </w:r>
      <w:r w:rsidRPr="009F2824">
        <w:rPr>
          <w:color w:val="000000"/>
          <w:szCs w:val="24"/>
        </w:rPr>
        <w:tab/>
        <w:t xml:space="preserve">Ethiopia. Journal of </w:t>
      </w:r>
      <w:r w:rsidRPr="009F2824">
        <w:rPr>
          <w:color w:val="000000"/>
          <w:szCs w:val="24"/>
        </w:rPr>
        <w:tab/>
        <w:t>Forestry Research 21(4):395-408.  Climate change (pp. 545–</w:t>
      </w:r>
      <w:r w:rsidRPr="009F2824">
        <w:rPr>
          <w:color w:val="000000"/>
          <w:szCs w:val="24"/>
        </w:rPr>
        <w:tab/>
        <w:t xml:space="preserve">552). Edinburgh, Scotland: Cambridge University Press, Institute of Terrestrial </w:t>
      </w:r>
      <w:r w:rsidRPr="009F2824">
        <w:rPr>
          <w:color w:val="000000"/>
          <w:szCs w:val="24"/>
        </w:rPr>
        <w:tab/>
        <w:t>Ecology.</w:t>
      </w:r>
    </w:p>
    <w:p w:rsidR="003A5B19" w:rsidRPr="009F2824" w:rsidRDefault="003A5B19" w:rsidP="003A5B19">
      <w:pPr>
        <w:ind w:left="720" w:hangingChars="300" w:hanging="720"/>
        <w:rPr>
          <w:color w:val="000000"/>
          <w:szCs w:val="24"/>
        </w:rPr>
      </w:pPr>
      <w:r w:rsidRPr="009F2824">
        <w:rPr>
          <w:color w:val="000000"/>
          <w:szCs w:val="24"/>
        </w:rPr>
        <w:t>Mulugeta Lemenih and Bongers, F. (2011). Dry land forests of Ethiopian and their silviculture. In: Silviculture in the tropics, tropical forestry, pp. 261–272 (Günter, S., Weber, M., Stimm, B. and Mosandl, R., Eds). Springer Verlag, Berlin.</w:t>
      </w:r>
    </w:p>
    <w:p w:rsidR="003A5B19" w:rsidRPr="009F2824" w:rsidRDefault="003A5B19" w:rsidP="003A5B19">
      <w:pPr>
        <w:spacing w:after="0"/>
        <w:ind w:left="720" w:hangingChars="300" w:hanging="720"/>
        <w:rPr>
          <w:color w:val="000000"/>
          <w:szCs w:val="24"/>
        </w:rPr>
      </w:pPr>
      <w:r w:rsidRPr="009F2824">
        <w:rPr>
          <w:color w:val="000000"/>
          <w:szCs w:val="24"/>
        </w:rPr>
        <w:t xml:space="preserve">Muluken Nega Bazezew, Teshome Soromessa and Eyale Bayable. 2015. Carbon stock in </w:t>
      </w:r>
      <w:r w:rsidRPr="009F2824">
        <w:rPr>
          <w:color w:val="000000"/>
          <w:szCs w:val="24"/>
        </w:rPr>
        <w:tab/>
        <w:t xml:space="preserve">Adaba </w:t>
      </w:r>
      <w:r w:rsidRPr="009F2824">
        <w:rPr>
          <w:color w:val="000000"/>
          <w:szCs w:val="24"/>
        </w:rPr>
        <w:tab/>
        <w:t xml:space="preserve">Dodola community forest of Oromia region, Ethiopia: implications for climate change </w:t>
      </w:r>
      <w:r w:rsidRPr="009F2824">
        <w:rPr>
          <w:color w:val="000000"/>
          <w:szCs w:val="24"/>
        </w:rPr>
        <w:tab/>
        <w:t xml:space="preserve">mitigation. Academic Journal of Ecology and the Natural Environmental. Vol. 7, </w:t>
      </w:r>
      <w:r w:rsidRPr="009F2824">
        <w:rPr>
          <w:color w:val="000000"/>
          <w:szCs w:val="24"/>
        </w:rPr>
        <w:tab/>
        <w:t xml:space="preserve">No.1, </w:t>
      </w:r>
      <w:r w:rsidRPr="009F2824">
        <w:rPr>
          <w:color w:val="000000"/>
          <w:szCs w:val="24"/>
        </w:rPr>
        <w:tab/>
        <w:t xml:space="preserve">2015, pp. 14-22. doi: 10.5897/JENE2014.0493. </w:t>
      </w:r>
    </w:p>
    <w:p w:rsidR="003A5B19" w:rsidRPr="009F2824" w:rsidRDefault="003A5B19" w:rsidP="003A5B19">
      <w:pPr>
        <w:spacing w:after="0"/>
        <w:ind w:left="720" w:hangingChars="300" w:hanging="720"/>
        <w:rPr>
          <w:color w:val="000000"/>
          <w:szCs w:val="24"/>
        </w:rPr>
      </w:pPr>
      <w:r w:rsidRPr="009F2824">
        <w:rPr>
          <w:color w:val="000000"/>
          <w:szCs w:val="24"/>
        </w:rPr>
        <w:t xml:space="preserve">Negash Mesele, Starr M. and Kanninen M. 2013. Carbon stocks in the indigenous agro forestry </w:t>
      </w:r>
      <w:r w:rsidRPr="009F2824">
        <w:rPr>
          <w:color w:val="000000"/>
          <w:szCs w:val="24"/>
        </w:rPr>
        <w:tab/>
        <w:t xml:space="preserve">systems of the southeastern Rift Valley escarpment, Ethiopia. Doctoral Dissertation, </w:t>
      </w:r>
      <w:r w:rsidRPr="009F2824">
        <w:rPr>
          <w:color w:val="000000"/>
          <w:szCs w:val="24"/>
        </w:rPr>
        <w:tab/>
        <w:t>Helsinki University, Finland.</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Negi, G. C. S., Rikhari, H. C., &amp; Singh, S. P. (1992). Phenological features in relation to growth forms and biomass accumulation in an alpine meadow of the Central Himalaya. </w:t>
      </w:r>
      <w:r w:rsidRPr="009F2824">
        <w:rPr>
          <w:i/>
          <w:iCs/>
          <w:color w:val="222222"/>
          <w:szCs w:val="24"/>
          <w:shd w:val="clear" w:color="auto" w:fill="FFFFFF"/>
        </w:rPr>
        <w:t>Vegetatio</w:t>
      </w:r>
      <w:r w:rsidRPr="009F2824">
        <w:rPr>
          <w:color w:val="222222"/>
          <w:szCs w:val="24"/>
          <w:shd w:val="clear" w:color="auto" w:fill="FFFFFF"/>
        </w:rPr>
        <w:t>, </w:t>
      </w:r>
      <w:r w:rsidRPr="009F2824">
        <w:rPr>
          <w:i/>
          <w:iCs/>
          <w:color w:val="222222"/>
          <w:szCs w:val="24"/>
          <w:shd w:val="clear" w:color="auto" w:fill="FFFFFF"/>
        </w:rPr>
        <w:t>101</w:t>
      </w:r>
      <w:r w:rsidRPr="009F2824">
        <w:rPr>
          <w:color w:val="222222"/>
          <w:szCs w:val="24"/>
          <w:shd w:val="clear" w:color="auto" w:fill="FFFFFF"/>
        </w:rPr>
        <w:t>(2), 161-170.</w:t>
      </w:r>
    </w:p>
    <w:p w:rsidR="003A5B19" w:rsidRPr="009F2824" w:rsidRDefault="003A5B19" w:rsidP="003A5B19">
      <w:pPr>
        <w:ind w:left="720" w:hangingChars="300" w:hanging="720"/>
        <w:rPr>
          <w:color w:val="000000"/>
          <w:szCs w:val="24"/>
        </w:rPr>
      </w:pPr>
      <w:r w:rsidRPr="009F2824">
        <w:rPr>
          <w:color w:val="000000"/>
          <w:szCs w:val="24"/>
        </w:rPr>
        <w:t>Negi, J.D.S., Manha, R.K. and Chauhan, P .S. (1988). Carbon allocation in different</w:t>
      </w:r>
      <w:r w:rsidRPr="009F2824">
        <w:rPr>
          <w:color w:val="000000"/>
          <w:szCs w:val="24"/>
        </w:rPr>
        <w:br/>
        <w:t>components of some tree species of India: A new approach for Carbon estimation,</w:t>
      </w:r>
      <w:r w:rsidRPr="009F2824">
        <w:rPr>
          <w:color w:val="000000"/>
          <w:szCs w:val="24"/>
        </w:rPr>
        <w:br/>
      </w:r>
      <w:r w:rsidRPr="009F2824">
        <w:rPr>
          <w:i/>
          <w:iCs/>
          <w:color w:val="000000"/>
          <w:szCs w:val="24"/>
        </w:rPr>
        <w:t xml:space="preserve">Current Science </w:t>
      </w:r>
      <w:r w:rsidRPr="009F2824">
        <w:rPr>
          <w:b/>
          <w:bCs/>
          <w:color w:val="000000"/>
          <w:szCs w:val="24"/>
        </w:rPr>
        <w:t xml:space="preserve">85: </w:t>
      </w:r>
      <w:r w:rsidRPr="009F2824">
        <w:rPr>
          <w:color w:val="000000"/>
          <w:szCs w:val="24"/>
        </w:rPr>
        <w:t xml:space="preserve">11-12. </w:t>
      </w:r>
    </w:p>
    <w:p w:rsidR="003A5B19" w:rsidRPr="009F2824" w:rsidRDefault="003A5B19" w:rsidP="003A5B19">
      <w:pPr>
        <w:spacing w:after="0"/>
        <w:ind w:left="720" w:hangingChars="300" w:hanging="720"/>
        <w:rPr>
          <w:color w:val="000000"/>
          <w:szCs w:val="24"/>
        </w:rPr>
      </w:pPr>
      <w:r w:rsidRPr="009F2824">
        <w:rPr>
          <w:color w:val="000000"/>
          <w:szCs w:val="24"/>
        </w:rPr>
        <w:lastRenderedPageBreak/>
        <w:t xml:space="preserve">Nesru Hassen (2015). Carbon Stocks along Altitudinal Gradient in Gera Moist Evergreen </w:t>
      </w:r>
      <w:r w:rsidRPr="009F2824">
        <w:rPr>
          <w:color w:val="000000"/>
          <w:szCs w:val="24"/>
        </w:rPr>
        <w:tab/>
        <w:t>Afromontane forest, Southwest Ethiopia. MSc. Thesis.Addis Ababa University.</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Nowak, D. J., &amp; Crane, D. E. (2002). Carbon storage and sequestration by urban trees in the USA. </w:t>
      </w:r>
      <w:r w:rsidRPr="009F2824">
        <w:rPr>
          <w:i/>
          <w:iCs/>
          <w:color w:val="222222"/>
          <w:szCs w:val="24"/>
          <w:shd w:val="clear" w:color="auto" w:fill="FFFFFF"/>
        </w:rPr>
        <w:t>Environmental pollution</w:t>
      </w:r>
      <w:r w:rsidRPr="009F2824">
        <w:rPr>
          <w:color w:val="222222"/>
          <w:szCs w:val="24"/>
          <w:shd w:val="clear" w:color="auto" w:fill="FFFFFF"/>
        </w:rPr>
        <w:t>, </w:t>
      </w:r>
      <w:r w:rsidRPr="009F2824">
        <w:rPr>
          <w:i/>
          <w:iCs/>
          <w:color w:val="222222"/>
          <w:szCs w:val="24"/>
          <w:shd w:val="clear" w:color="auto" w:fill="FFFFFF"/>
        </w:rPr>
        <w:t>116</w:t>
      </w:r>
      <w:r w:rsidRPr="009F2824">
        <w:rPr>
          <w:color w:val="222222"/>
          <w:szCs w:val="24"/>
          <w:shd w:val="clear" w:color="auto" w:fill="FFFFFF"/>
        </w:rPr>
        <w:t>(3), 381-389.</w:t>
      </w:r>
    </w:p>
    <w:p w:rsidR="003A5B19" w:rsidRPr="009F2824" w:rsidRDefault="003A5B19" w:rsidP="003A5B19">
      <w:pPr>
        <w:spacing w:after="0"/>
        <w:ind w:left="720" w:hangingChars="300" w:hanging="720"/>
        <w:rPr>
          <w:color w:val="000000"/>
          <w:szCs w:val="24"/>
        </w:rPr>
      </w:pPr>
      <w:r w:rsidRPr="009F2824">
        <w:rPr>
          <w:color w:val="000000"/>
          <w:szCs w:val="24"/>
        </w:rPr>
        <w:t xml:space="preserve">Oksanen, J. (2003). Multivariate Analysis in Ecology: Lecture notes. Department of </w:t>
      </w:r>
      <w:r w:rsidRPr="009F2824">
        <w:rPr>
          <w:color w:val="000000"/>
          <w:szCs w:val="24"/>
        </w:rPr>
        <w:tab/>
        <w:t>Biology, University of Oulu, Finland.</w:t>
      </w:r>
    </w:p>
    <w:p w:rsidR="003A5B19" w:rsidRPr="009F2824" w:rsidRDefault="003A5B19" w:rsidP="003A5B19">
      <w:pPr>
        <w:ind w:left="720" w:hangingChars="300" w:hanging="720"/>
        <w:rPr>
          <w:color w:val="000000"/>
          <w:szCs w:val="24"/>
        </w:rPr>
      </w:pPr>
      <w:r w:rsidRPr="009F2824">
        <w:rPr>
          <w:color w:val="000000"/>
          <w:szCs w:val="24"/>
        </w:rPr>
        <w:t>Paustian, K., Lehmann, J., Ogle, S., Reay, D., Robertson, G. P. and Smith, P. 2016. Climate-</w:t>
      </w:r>
      <w:r w:rsidRPr="009F2824">
        <w:rPr>
          <w:color w:val="000000"/>
          <w:szCs w:val="24"/>
        </w:rPr>
        <w:tab/>
        <w:t xml:space="preserve"> smart soils. Nature, 532(7597): 49-57.</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Pearce, D., &amp; Moran, D. (2013). </w:t>
      </w:r>
      <w:r w:rsidRPr="009F2824">
        <w:rPr>
          <w:i/>
          <w:iCs/>
          <w:color w:val="222222"/>
          <w:szCs w:val="24"/>
          <w:shd w:val="clear" w:color="auto" w:fill="FFFFFF"/>
        </w:rPr>
        <w:t>The economic value of biodiversity</w:t>
      </w:r>
      <w:r w:rsidRPr="009F2824">
        <w:rPr>
          <w:color w:val="222222"/>
          <w:szCs w:val="24"/>
          <w:shd w:val="clear" w:color="auto" w:fill="FFFFFF"/>
        </w:rPr>
        <w:t>.Routledge.</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Perschel, R. T., Evans, A. M., &amp;summers, M. J. (2007). Climate change, carbon, and the forests of the Northeast.</w:t>
      </w:r>
    </w:p>
    <w:p w:rsidR="003A5B19" w:rsidRPr="009F2824" w:rsidRDefault="003A5B19" w:rsidP="003A5B19">
      <w:pPr>
        <w:ind w:left="720" w:hangingChars="300" w:hanging="720"/>
        <w:rPr>
          <w:color w:val="000000"/>
          <w:szCs w:val="24"/>
        </w:rPr>
      </w:pPr>
      <w:r w:rsidRPr="009F2824">
        <w:rPr>
          <w:color w:val="000000"/>
          <w:szCs w:val="24"/>
        </w:rPr>
        <w:t xml:space="preserve">Perschel, R.T., Alexander, M.E. and Marcia, J.S. 2007.Climate change, carbon, and the forests </w:t>
      </w:r>
      <w:r w:rsidRPr="009F2824">
        <w:rPr>
          <w:color w:val="000000"/>
          <w:szCs w:val="24"/>
        </w:rPr>
        <w:tab/>
        <w:t xml:space="preserve"> of the Northeast. Forest Guild, Merck and Surdna Foundation, Santa Fe, Davis Conservation, French, pp. 1 -10.</w:t>
      </w:r>
    </w:p>
    <w:p w:rsidR="003A5B19" w:rsidRPr="009F2824" w:rsidRDefault="003A5B19" w:rsidP="003A5B19">
      <w:pPr>
        <w:ind w:left="720" w:hangingChars="300" w:hanging="720"/>
        <w:rPr>
          <w:color w:val="000000"/>
          <w:szCs w:val="24"/>
        </w:rPr>
      </w:pPr>
      <w:r w:rsidRPr="009F2824">
        <w:rPr>
          <w:color w:val="000000"/>
          <w:szCs w:val="24"/>
        </w:rPr>
        <w:t>Petchey, O. L. and Gaston, K. J. 2002. Functional diversity, species richness and community composition: Ecology Letters, 5 (3): 402-411.</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Phat, N. K., Knorr, W., &amp; Kim, S. (2004). Appropriate measures for conservation of terrestrial carbon stocks—analysis of trends of forest management in Southeast Asia. </w:t>
      </w:r>
      <w:r w:rsidRPr="009F2824">
        <w:rPr>
          <w:i/>
          <w:iCs/>
          <w:color w:val="222222"/>
          <w:szCs w:val="24"/>
          <w:shd w:val="clear" w:color="auto" w:fill="FFFFFF"/>
        </w:rPr>
        <w:t>Forest Ecology and Management</w:t>
      </w:r>
      <w:r w:rsidRPr="009F2824">
        <w:rPr>
          <w:color w:val="222222"/>
          <w:szCs w:val="24"/>
          <w:shd w:val="clear" w:color="auto" w:fill="FFFFFF"/>
        </w:rPr>
        <w:t>, </w:t>
      </w:r>
      <w:r w:rsidRPr="009F2824">
        <w:rPr>
          <w:i/>
          <w:iCs/>
          <w:color w:val="222222"/>
          <w:szCs w:val="24"/>
          <w:shd w:val="clear" w:color="auto" w:fill="FFFFFF"/>
        </w:rPr>
        <w:t>191</w:t>
      </w:r>
      <w:r w:rsidRPr="009F2824">
        <w:rPr>
          <w:color w:val="222222"/>
          <w:szCs w:val="24"/>
          <w:shd w:val="clear" w:color="auto" w:fill="FFFFFF"/>
        </w:rPr>
        <w:t>(1-3), 283-299.</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Pinto, D., Pagnamenta, A. T., Klei, L., Anney, R., Merico, D., Regan, R., ...&amp; Yaspan, B. L. (2010). Functional impact of global rare copy number variation in autism spectrum disorders. </w:t>
      </w:r>
      <w:r w:rsidRPr="009F2824">
        <w:rPr>
          <w:i/>
          <w:iCs/>
          <w:color w:val="222222"/>
          <w:szCs w:val="24"/>
          <w:shd w:val="clear" w:color="auto" w:fill="FFFFFF"/>
        </w:rPr>
        <w:t>Nature</w:t>
      </w:r>
      <w:r w:rsidRPr="009F2824">
        <w:rPr>
          <w:color w:val="222222"/>
          <w:szCs w:val="24"/>
          <w:shd w:val="clear" w:color="auto" w:fill="FFFFFF"/>
        </w:rPr>
        <w:t>, </w:t>
      </w:r>
      <w:r w:rsidRPr="009F2824">
        <w:rPr>
          <w:i/>
          <w:iCs/>
          <w:color w:val="222222"/>
          <w:szCs w:val="24"/>
          <w:shd w:val="clear" w:color="auto" w:fill="FFFFFF"/>
        </w:rPr>
        <w:t>466</w:t>
      </w:r>
      <w:r w:rsidRPr="009F2824">
        <w:rPr>
          <w:color w:val="222222"/>
          <w:szCs w:val="24"/>
          <w:shd w:val="clear" w:color="auto" w:fill="FFFFFF"/>
        </w:rPr>
        <w:t>(7304), 368-372.</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Potapov, P., Yaroshenko, A., Turubanova, S., Dubinin, M., Laestadius, L., Thies, C., ...&amp; Zhuravleva, I. (2008). Mapping the world’s intact forest landscapes by remote sensing. </w:t>
      </w:r>
      <w:r w:rsidRPr="009F2824">
        <w:rPr>
          <w:i/>
          <w:iCs/>
          <w:color w:val="222222"/>
          <w:szCs w:val="24"/>
          <w:shd w:val="clear" w:color="auto" w:fill="FFFFFF"/>
        </w:rPr>
        <w:t>Ecology and Society</w:t>
      </w:r>
      <w:r w:rsidRPr="009F2824">
        <w:rPr>
          <w:color w:val="222222"/>
          <w:szCs w:val="24"/>
          <w:shd w:val="clear" w:color="auto" w:fill="FFFFFF"/>
        </w:rPr>
        <w:t>, </w:t>
      </w:r>
      <w:r w:rsidRPr="009F2824">
        <w:rPr>
          <w:i/>
          <w:iCs/>
          <w:color w:val="222222"/>
          <w:szCs w:val="24"/>
          <w:shd w:val="clear" w:color="auto" w:fill="FFFFFF"/>
        </w:rPr>
        <w:t>13</w:t>
      </w:r>
      <w:r w:rsidRPr="009F2824">
        <w:rPr>
          <w:color w:val="222222"/>
          <w:szCs w:val="24"/>
          <w:shd w:val="clear" w:color="auto" w:fill="FFFFFF"/>
        </w:rPr>
        <w:t>(2).</w:t>
      </w:r>
    </w:p>
    <w:p w:rsidR="003A5B19" w:rsidRPr="009F2824" w:rsidRDefault="003A5B19" w:rsidP="003A5B19">
      <w:pPr>
        <w:ind w:left="720" w:hangingChars="300" w:hanging="720"/>
        <w:rPr>
          <w:color w:val="000000"/>
          <w:szCs w:val="24"/>
        </w:rPr>
      </w:pPr>
      <w:r w:rsidRPr="009F2824">
        <w:rPr>
          <w:color w:val="000000"/>
          <w:szCs w:val="24"/>
        </w:rPr>
        <w:t>Purvis, A. and Hector A. 2000. Getting the measure of biodiversity. Nature, 405: 212-219.</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Reddy, C. S., Babar, S., Giriraj, A., Reddy, K. N., &amp; Rao, K. T. (2008). Structure and floristic composition of tree diversity in tropical dry deciduous forest of Eastern Ghats, Southern Andhra Pradesh, India. </w:t>
      </w:r>
      <w:r w:rsidRPr="009F2824">
        <w:rPr>
          <w:i/>
          <w:iCs/>
          <w:color w:val="222222"/>
          <w:szCs w:val="24"/>
          <w:shd w:val="clear" w:color="auto" w:fill="FFFFFF"/>
        </w:rPr>
        <w:t>Asian Journal of Scientific Research</w:t>
      </w:r>
      <w:r w:rsidRPr="009F2824">
        <w:rPr>
          <w:color w:val="222222"/>
          <w:szCs w:val="24"/>
          <w:shd w:val="clear" w:color="auto" w:fill="FFFFFF"/>
        </w:rPr>
        <w:t>, </w:t>
      </w:r>
      <w:r w:rsidRPr="009F2824">
        <w:rPr>
          <w:i/>
          <w:iCs/>
          <w:color w:val="222222"/>
          <w:szCs w:val="24"/>
          <w:shd w:val="clear" w:color="auto" w:fill="FFFFFF"/>
        </w:rPr>
        <w:t>1</w:t>
      </w:r>
      <w:r w:rsidRPr="009F2824">
        <w:rPr>
          <w:color w:val="222222"/>
          <w:szCs w:val="24"/>
          <w:shd w:val="clear" w:color="auto" w:fill="FFFFFF"/>
        </w:rPr>
        <w:t>(1), 57-64.</w:t>
      </w:r>
    </w:p>
    <w:p w:rsidR="003A5B19" w:rsidRPr="009F2824" w:rsidRDefault="003A5B19" w:rsidP="003A5B19">
      <w:pPr>
        <w:spacing w:after="0"/>
        <w:ind w:left="720" w:hangingChars="300" w:hanging="720"/>
        <w:rPr>
          <w:color w:val="000000"/>
          <w:szCs w:val="24"/>
        </w:rPr>
      </w:pPr>
      <w:r w:rsidRPr="009F2824">
        <w:rPr>
          <w:color w:val="000000"/>
          <w:szCs w:val="24"/>
        </w:rPr>
        <w:t xml:space="preserve">Reinhard Fichtl and Admasu Adi. 1994. Honeybee Flora of Ethiopia. Vier-Tilrme-Verlag </w:t>
      </w:r>
      <w:r w:rsidRPr="009F2824">
        <w:rPr>
          <w:color w:val="000000"/>
          <w:szCs w:val="24"/>
        </w:rPr>
        <w:tab/>
        <w:t>Benedict Press, Monsterschwarzach, Germany.</w:t>
      </w:r>
    </w:p>
    <w:p w:rsidR="003A5B19" w:rsidRPr="009F2824" w:rsidRDefault="003A5B19" w:rsidP="003A5B19">
      <w:pPr>
        <w:ind w:left="720" w:hangingChars="300" w:hanging="720"/>
        <w:rPr>
          <w:color w:val="000000"/>
          <w:szCs w:val="24"/>
        </w:rPr>
      </w:pPr>
      <w:r w:rsidRPr="009F2824">
        <w:rPr>
          <w:color w:val="000000"/>
          <w:szCs w:val="24"/>
        </w:rPr>
        <w:t xml:space="preserve">Reynaldo, V., Banwart, S., Black, H., Ingram, J., Joosten, H., Milne, E., Noellemeyer, E. and </w:t>
      </w:r>
      <w:r w:rsidRPr="009F2824">
        <w:rPr>
          <w:color w:val="000000"/>
          <w:szCs w:val="24"/>
        </w:rPr>
        <w:tab/>
        <w:t xml:space="preserve"> Baskin, Y. 2012 the benefits of soil carbon - managing soils for multiple economic, </w:t>
      </w:r>
      <w:r w:rsidRPr="009F2824">
        <w:rPr>
          <w:color w:val="000000"/>
          <w:szCs w:val="24"/>
        </w:rPr>
        <w:tab/>
        <w:t xml:space="preserve"> societal and environmental benefits. UNEP year book 2012.</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Scaranello, M. A. D. S., Alves, L. F., Vieira, S. A., Camargo, P. B. D., Joly, C. A., &amp; Martinelli, L. A. (2012).Height-diameter relationships of tropical Atlantic moist forest trees in southeastern Brazil. </w:t>
      </w:r>
      <w:r w:rsidRPr="009F2824">
        <w:rPr>
          <w:i/>
          <w:iCs/>
          <w:color w:val="222222"/>
          <w:szCs w:val="24"/>
          <w:shd w:val="clear" w:color="auto" w:fill="FFFFFF"/>
        </w:rPr>
        <w:t>Scientia Agricola</w:t>
      </w:r>
      <w:r w:rsidRPr="009F2824">
        <w:rPr>
          <w:color w:val="222222"/>
          <w:szCs w:val="24"/>
          <w:shd w:val="clear" w:color="auto" w:fill="FFFFFF"/>
        </w:rPr>
        <w:t>, </w:t>
      </w:r>
      <w:r w:rsidRPr="009F2824">
        <w:rPr>
          <w:i/>
          <w:iCs/>
          <w:color w:val="222222"/>
          <w:szCs w:val="24"/>
          <w:shd w:val="clear" w:color="auto" w:fill="FFFFFF"/>
        </w:rPr>
        <w:t>69</w:t>
      </w:r>
      <w:r w:rsidRPr="009F2824">
        <w:rPr>
          <w:color w:val="222222"/>
          <w:szCs w:val="24"/>
          <w:shd w:val="clear" w:color="auto" w:fill="FFFFFF"/>
        </w:rPr>
        <w:t>, 26-37.</w:t>
      </w:r>
    </w:p>
    <w:p w:rsidR="003A5B19" w:rsidRPr="009F2824" w:rsidRDefault="003A5B19" w:rsidP="003A5B19">
      <w:pPr>
        <w:ind w:left="720" w:hangingChars="300" w:hanging="720"/>
        <w:rPr>
          <w:color w:val="000000"/>
          <w:szCs w:val="24"/>
        </w:rPr>
      </w:pPr>
      <w:r w:rsidRPr="009F2824">
        <w:rPr>
          <w:color w:val="000000"/>
          <w:szCs w:val="24"/>
        </w:rPr>
        <w:t xml:space="preserve">Sebsebe Demissew, </w:t>
      </w:r>
      <w:r w:rsidRPr="009F2824">
        <w:rPr>
          <w:color w:val="000000"/>
          <w:szCs w:val="24"/>
        </w:rPr>
        <w:tab/>
        <w:t xml:space="preserve">Cribb. P. and Rasmussen, F. (2004).Field Guide to </w:t>
      </w:r>
      <w:r w:rsidRPr="009F2824">
        <w:rPr>
          <w:color w:val="000000"/>
          <w:szCs w:val="24"/>
        </w:rPr>
        <w:tab/>
        <w:t>Ethiopian Orchids.Kew Fieldguide; Royal Botanic Gardens, Kew.</w:t>
      </w:r>
      <w:r w:rsidRPr="009F2824">
        <w:rPr>
          <w:color w:val="000000"/>
          <w:szCs w:val="24"/>
        </w:rPr>
        <w:tab/>
      </w:r>
    </w:p>
    <w:p w:rsidR="003A5B19" w:rsidRPr="009F2824" w:rsidRDefault="003A5B19" w:rsidP="003A5B19">
      <w:pPr>
        <w:spacing w:after="0"/>
        <w:ind w:left="720" w:hangingChars="300" w:hanging="720"/>
        <w:rPr>
          <w:color w:val="000000"/>
          <w:szCs w:val="24"/>
        </w:rPr>
      </w:pPr>
      <w:r w:rsidRPr="009F2824">
        <w:rPr>
          <w:color w:val="000000"/>
          <w:szCs w:val="24"/>
        </w:rPr>
        <w:t xml:space="preserve">Semere Beyene (2010). Woody Species composition and structure of Yangudi-Rassa National Park vegetation, Northeastern Ethiopia. M. Sc. Thesis (Unpublished). Addis Ababa </w:t>
      </w:r>
      <w:r w:rsidRPr="009F2824">
        <w:rPr>
          <w:color w:val="000000"/>
          <w:szCs w:val="24"/>
        </w:rPr>
        <w:tab/>
        <w:t xml:space="preserve">University, Addis Ababa. </w:t>
      </w:r>
    </w:p>
    <w:p w:rsidR="003A5B19" w:rsidRPr="009F2824" w:rsidRDefault="003A5B19" w:rsidP="003A5B19">
      <w:pPr>
        <w:spacing w:after="0"/>
        <w:ind w:left="720" w:hangingChars="300" w:hanging="720"/>
        <w:rPr>
          <w:color w:val="000000"/>
          <w:szCs w:val="24"/>
        </w:rPr>
      </w:pPr>
      <w:r w:rsidRPr="009F2824">
        <w:rPr>
          <w:color w:val="000000"/>
          <w:szCs w:val="24"/>
        </w:rPr>
        <w:t xml:space="preserve">Shambel Alemu (2011). Woody species composition, diversity and structural analysis of </w:t>
      </w:r>
      <w:r w:rsidRPr="009F2824">
        <w:rPr>
          <w:color w:val="000000"/>
          <w:szCs w:val="24"/>
        </w:rPr>
        <w:tab/>
        <w:t xml:space="preserve">Angada Forest in Merti Wereda, Arsi Zone of Oromia Region, Ethiopia. M. Sc. </w:t>
      </w:r>
      <w:r w:rsidRPr="009F2824">
        <w:rPr>
          <w:color w:val="000000"/>
          <w:szCs w:val="24"/>
        </w:rPr>
        <w:tab/>
        <w:t xml:space="preserve">Thesis </w:t>
      </w:r>
      <w:r w:rsidRPr="009F2824">
        <w:rPr>
          <w:color w:val="000000"/>
          <w:szCs w:val="24"/>
        </w:rPr>
        <w:tab/>
        <w:t>(Unpublished). Addis Ababa University, Addis Ababa.</w:t>
      </w:r>
    </w:p>
    <w:p w:rsidR="003A5B19" w:rsidRPr="009F2824" w:rsidRDefault="003A5B19" w:rsidP="003A5B19">
      <w:pPr>
        <w:spacing w:after="0"/>
        <w:ind w:left="720" w:hangingChars="300" w:hanging="720"/>
        <w:rPr>
          <w:color w:val="000000"/>
          <w:szCs w:val="24"/>
        </w:rPr>
      </w:pPr>
      <w:r w:rsidRPr="009F2824">
        <w:rPr>
          <w:color w:val="000000"/>
          <w:szCs w:val="24"/>
        </w:rPr>
        <w:t xml:space="preserve"> Sheikh, M. A., Kumar, M. and Rainer, W. and Bussmann, R. W. 2009. Altitudinal variation in soil organic carbon stock in coniferous subtropical and broadleaf temperate forests in Garhwal Himalaya.Department of Forestry, HNB Garhwal University, Srinagar Garhwal, Uttarakhand, India.</w:t>
      </w:r>
      <w:r w:rsidRPr="009F2824">
        <w:rPr>
          <w:i/>
          <w:iCs/>
          <w:color w:val="000000"/>
          <w:szCs w:val="24"/>
        </w:rPr>
        <w:t xml:space="preserve">Carbon Balance management </w:t>
      </w:r>
      <w:r w:rsidRPr="009F2824">
        <w:rPr>
          <w:b/>
          <w:bCs/>
          <w:color w:val="000000"/>
          <w:szCs w:val="24"/>
        </w:rPr>
        <w:t>4</w:t>
      </w:r>
      <w:r w:rsidRPr="009F2824">
        <w:rPr>
          <w:color w:val="000000"/>
          <w:szCs w:val="24"/>
        </w:rPr>
        <w:t>: 1-6.</w:t>
      </w:r>
    </w:p>
    <w:p w:rsidR="003A5B19" w:rsidRPr="009F2824" w:rsidRDefault="003A5B19" w:rsidP="003A5B19">
      <w:pPr>
        <w:spacing w:after="0"/>
        <w:ind w:left="720" w:hangingChars="300" w:hanging="720"/>
        <w:rPr>
          <w:color w:val="000000"/>
          <w:szCs w:val="24"/>
        </w:rPr>
      </w:pPr>
      <w:r w:rsidRPr="009F2824">
        <w:rPr>
          <w:color w:val="000000"/>
          <w:szCs w:val="24"/>
        </w:rPr>
        <w:t>Shimizu, k., Ota, T., and Mizoue, N.(2019). Detecting forest changes using dense Landsat 8 and Sentinel-1time series datas in tropical seasonal forests. Remot Sensing, 11(16), 1899.</w:t>
      </w:r>
    </w:p>
    <w:p w:rsidR="003A5B19" w:rsidRPr="009F2824" w:rsidRDefault="003A5B19" w:rsidP="003A5B19">
      <w:pPr>
        <w:ind w:left="720" w:hangingChars="300" w:hanging="720"/>
        <w:rPr>
          <w:color w:val="000000"/>
          <w:szCs w:val="24"/>
        </w:rPr>
      </w:pPr>
      <w:r w:rsidRPr="009F2824">
        <w:rPr>
          <w:color w:val="000000"/>
          <w:szCs w:val="24"/>
        </w:rPr>
        <w:t xml:space="preserve">Shrestha BM and Singh BR (2008).Soil and vegetation carbon pools in a mountainous </w:t>
      </w:r>
      <w:r w:rsidRPr="009F2824">
        <w:rPr>
          <w:color w:val="000000"/>
          <w:szCs w:val="24"/>
        </w:rPr>
        <w:tab/>
        <w:t xml:space="preserve">watershed of Nepal.81:179–191. </w:t>
      </w:r>
    </w:p>
    <w:p w:rsidR="003A5B19" w:rsidRPr="009F2824" w:rsidRDefault="003A5B19" w:rsidP="003A5B19">
      <w:pPr>
        <w:ind w:left="720" w:hangingChars="300" w:hanging="720"/>
        <w:rPr>
          <w:color w:val="000000"/>
          <w:szCs w:val="24"/>
        </w:rPr>
      </w:pPr>
      <w:r w:rsidRPr="009F2824">
        <w:rPr>
          <w:color w:val="000000"/>
          <w:szCs w:val="24"/>
        </w:rPr>
        <w:t xml:space="preserve">Simon Shibru and Girma Balcha (2004). Composition, Structure and regeneration status of woody species in Dindin Natural Forest, Southeast Ethiopia: An implication for Brown, </w:t>
      </w:r>
      <w:r w:rsidRPr="009F2824">
        <w:rPr>
          <w:color w:val="000000"/>
          <w:szCs w:val="24"/>
        </w:rPr>
        <w:lastRenderedPageBreak/>
        <w:t>S. 2002. Measuring carbon in forests: current status and future challenges. Environmental</w:t>
      </w:r>
      <w:r w:rsidRPr="009F2824">
        <w:rPr>
          <w:color w:val="000000"/>
          <w:szCs w:val="24"/>
        </w:rPr>
        <w:br/>
        <w:t>pollution, 116(3):363-372.</w:t>
      </w:r>
    </w:p>
    <w:p w:rsidR="003A5B19" w:rsidRPr="009F2824" w:rsidRDefault="003A5B19" w:rsidP="003A5B19">
      <w:pPr>
        <w:spacing w:after="0"/>
        <w:ind w:left="720" w:hangingChars="300" w:hanging="720"/>
        <w:rPr>
          <w:color w:val="000000"/>
          <w:szCs w:val="24"/>
        </w:rPr>
      </w:pPr>
      <w:r w:rsidRPr="009F2824">
        <w:rPr>
          <w:color w:val="000000"/>
          <w:szCs w:val="24"/>
        </w:rPr>
        <w:t xml:space="preserve">Siraj Mammo and Zhang K. (2018). Structure and natural regeneration of woody species at central highlands of Ethiopia, Beijing Forestry University, School of Soil and Water Conservation , Journal of Ecology and the Natural Environment, 10(7), 147-158. </w:t>
      </w:r>
    </w:p>
    <w:p w:rsidR="003A5B19" w:rsidRPr="009F2824" w:rsidRDefault="003A5B19" w:rsidP="003A5B19">
      <w:pPr>
        <w:spacing w:after="0"/>
        <w:ind w:left="720" w:hangingChars="300" w:hanging="720"/>
        <w:rPr>
          <w:color w:val="000000"/>
          <w:szCs w:val="24"/>
        </w:rPr>
      </w:pPr>
      <w:r w:rsidRPr="009F2824">
        <w:rPr>
          <w:bCs/>
          <w:color w:val="000000"/>
          <w:szCs w:val="24"/>
          <w:shd w:val="clear" w:color="auto" w:fill="FFFFFF"/>
        </w:rPr>
        <w:t>Siraj Mammo, Sebsebe Demise and Zerihun Woldu (2016). Floristic composition and plant community types in maze national park, south west Ethiopia-Applied Ecology and Environmental Research 15(1).</w:t>
      </w:r>
    </w:p>
    <w:p w:rsidR="003A5B19" w:rsidRPr="009F2824" w:rsidRDefault="003A5B19" w:rsidP="003A5B19">
      <w:pPr>
        <w:ind w:left="720" w:hangingChars="300" w:hanging="720"/>
        <w:rPr>
          <w:color w:val="000000"/>
          <w:szCs w:val="24"/>
        </w:rPr>
      </w:pPr>
      <w:r w:rsidRPr="009F2824">
        <w:rPr>
          <w:color w:val="000000"/>
          <w:szCs w:val="24"/>
        </w:rPr>
        <w:t xml:space="preserve">Siraj Mamo (2019). Forest carbon stocks in woody plants of Chilimo-Gaji Forest, </w:t>
      </w:r>
      <w:r w:rsidRPr="009F2824">
        <w:rPr>
          <w:color w:val="000000"/>
          <w:szCs w:val="24"/>
        </w:rPr>
        <w:tab/>
        <w:t xml:space="preserve">Ethiopia: </w:t>
      </w:r>
      <w:r w:rsidRPr="009F2824">
        <w:rPr>
          <w:color w:val="000000"/>
          <w:szCs w:val="24"/>
        </w:rPr>
        <w:tab/>
        <w:t xml:space="preserve">Implications of managing forests for climate change mitigation / South </w:t>
      </w:r>
      <w:r w:rsidRPr="009F2824">
        <w:rPr>
          <w:color w:val="000000"/>
          <w:szCs w:val="24"/>
        </w:rPr>
        <w:tab/>
        <w:t xml:space="preserve">African </w:t>
      </w:r>
      <w:r w:rsidRPr="009F2824">
        <w:rPr>
          <w:color w:val="000000"/>
          <w:szCs w:val="24"/>
        </w:rPr>
        <w:tab/>
        <w:t xml:space="preserve">Journal of Botany 127 (2019) 213-219 </w:t>
      </w:r>
    </w:p>
    <w:p w:rsidR="003A5B19" w:rsidRPr="009F2824" w:rsidRDefault="003A5B19" w:rsidP="003A5B19">
      <w:pPr>
        <w:spacing w:after="0"/>
        <w:ind w:left="720" w:hangingChars="300" w:hanging="720"/>
        <w:rPr>
          <w:color w:val="000000"/>
          <w:szCs w:val="24"/>
        </w:rPr>
      </w:pPr>
      <w:r w:rsidRPr="009F2824">
        <w:rPr>
          <w:color w:val="000000"/>
          <w:szCs w:val="24"/>
        </w:rPr>
        <w:t xml:space="preserve">Sisay Tegegne (2016).Vegetative structure, floristic composition and natural regeneration </w:t>
      </w:r>
      <w:r w:rsidRPr="009F2824">
        <w:rPr>
          <w:color w:val="000000"/>
          <w:szCs w:val="24"/>
        </w:rPr>
        <w:tab/>
        <w:t xml:space="preserve">of aspecies in Ylat forest in Meket Woreda, North Eastern </w:t>
      </w:r>
      <w:r w:rsidRPr="009F2824">
        <w:rPr>
          <w:color w:val="000000"/>
          <w:szCs w:val="24"/>
        </w:rPr>
        <w:tab/>
        <w:t xml:space="preserve">Ethiopia.AM.Sc.Thesis, </w:t>
      </w:r>
      <w:r w:rsidRPr="009F2824">
        <w:rPr>
          <w:color w:val="000000"/>
          <w:szCs w:val="24"/>
        </w:rPr>
        <w:tab/>
        <w:t xml:space="preserve">and Addis Ababa University, Ethiopia. </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Smithson, P. A. (2002). IPCC, 2001: climate change 2001: the scientific basis. Contribution of Working Group 1 to the Third Assessment Report of the Intergovernmental Panel on Climate Change, edited by JT Houghton, Y. Ding, DJ Griggs, M. Noguer, PJ van der Linden, X. Dai, K. Maskell and CA Johnson (eds). Cambridge University Press, Cambridge, UK, and New York, USA, 2001. No. of pages: 881. Price£ 34.95, US 49.95, ISBN0‐521‐01495‐6(paperback).£90.00,US 130.00, ISBN 0‐521‐80767‐0 (hardback).</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Solan, M., Godbold, J. A., Symstad, A., Flynn, D. F., &amp; Bunker, D. E. (2009). Biodiversity-ecosystem function research and biodiversity futures: early bird catches the worm or a day late and a dollar short. </w:t>
      </w:r>
      <w:r w:rsidRPr="009F2824">
        <w:rPr>
          <w:i/>
          <w:iCs/>
          <w:color w:val="222222"/>
          <w:szCs w:val="24"/>
          <w:shd w:val="clear" w:color="auto" w:fill="FFFFFF"/>
        </w:rPr>
        <w:t>Biodiversity, ecosystem functioning, and human wellbeing.An ecological and economic perspective. Oxford University Press, Oxford</w:t>
      </w:r>
      <w:r w:rsidRPr="009F2824">
        <w:rPr>
          <w:color w:val="222222"/>
          <w:szCs w:val="24"/>
          <w:shd w:val="clear" w:color="auto" w:fill="FFFFFF"/>
        </w:rPr>
        <w:t>, 30-45.</w:t>
      </w:r>
    </w:p>
    <w:p w:rsidR="003A5B19" w:rsidRPr="009F2824" w:rsidRDefault="003A5B19" w:rsidP="003A5B19">
      <w:pPr>
        <w:spacing w:after="0"/>
        <w:ind w:left="720" w:hangingChars="300" w:hanging="720"/>
        <w:rPr>
          <w:color w:val="000000"/>
          <w:szCs w:val="24"/>
        </w:rPr>
      </w:pPr>
      <w:r w:rsidRPr="009F2824">
        <w:rPr>
          <w:color w:val="000000"/>
          <w:szCs w:val="24"/>
        </w:rPr>
        <w:t xml:space="preserve">Sultan Mohammed and Berhanu Abraha (2013).Floristic composition and structure of Yegof </w:t>
      </w:r>
      <w:r w:rsidRPr="009F2824">
        <w:rPr>
          <w:color w:val="000000"/>
          <w:szCs w:val="24"/>
        </w:rPr>
        <w:tab/>
        <w:t>mountain forest, South Wollo, Ethiopia.</w:t>
      </w:r>
      <w:r>
        <w:rPr>
          <w:color w:val="000000"/>
          <w:szCs w:val="24"/>
        </w:rPr>
        <w:t xml:space="preserve">Ethiopian Journal of. Sciences </w:t>
      </w:r>
      <w:r w:rsidRPr="009F2824">
        <w:rPr>
          <w:color w:val="000000"/>
          <w:szCs w:val="24"/>
        </w:rPr>
        <w:t xml:space="preserve">and </w:t>
      </w:r>
      <w:r w:rsidRPr="009F2824">
        <w:rPr>
          <w:color w:val="000000"/>
          <w:szCs w:val="24"/>
        </w:rPr>
        <w:tab/>
        <w:t xml:space="preserve">Technology Vol. VI, no.1: 33-45. ISSN 1816-3378. Bahir Dar, Ethiopia. </w:t>
      </w:r>
    </w:p>
    <w:p w:rsidR="003A5B19" w:rsidRPr="009F2824" w:rsidRDefault="003A5B19" w:rsidP="003A5B19">
      <w:pPr>
        <w:spacing w:after="0"/>
        <w:ind w:left="720" w:hangingChars="300" w:hanging="720"/>
        <w:rPr>
          <w:color w:val="000000"/>
          <w:szCs w:val="24"/>
        </w:rPr>
      </w:pPr>
      <w:r w:rsidRPr="009F2824">
        <w:rPr>
          <w:color w:val="000000"/>
          <w:szCs w:val="24"/>
        </w:rPr>
        <w:lastRenderedPageBreak/>
        <w:t xml:space="preserve">Tadesse Woldemariam (2003). Vegetation of the Yayu forest in SW Ethiopia: impacts ofhuman use and implications for in situ conservation of wild </w:t>
      </w:r>
      <w:r w:rsidRPr="009F2824">
        <w:rPr>
          <w:i/>
          <w:iCs/>
          <w:color w:val="000000"/>
          <w:szCs w:val="24"/>
        </w:rPr>
        <w:t xml:space="preserve">Coffea arabica </w:t>
      </w:r>
      <w:r w:rsidRPr="009F2824">
        <w:rPr>
          <w:color w:val="000000"/>
          <w:szCs w:val="24"/>
        </w:rPr>
        <w:t xml:space="preserve">L.Populations. </w:t>
      </w:r>
      <w:r w:rsidRPr="009F2824">
        <w:rPr>
          <w:i/>
          <w:iCs/>
          <w:color w:val="000000"/>
          <w:szCs w:val="24"/>
        </w:rPr>
        <w:t>Ecology and Development Series, No. 10</w:t>
      </w:r>
      <w:r w:rsidRPr="009F2824">
        <w:rPr>
          <w:color w:val="000000"/>
          <w:szCs w:val="24"/>
        </w:rPr>
        <w:t>, Cuvillier Verlag, Gottingen.</w:t>
      </w:r>
    </w:p>
    <w:p w:rsidR="003A5B19" w:rsidRPr="009F2824" w:rsidRDefault="003A5B19" w:rsidP="003A5B19">
      <w:pPr>
        <w:spacing w:after="0"/>
        <w:ind w:left="720" w:hangingChars="300" w:hanging="720"/>
        <w:rPr>
          <w:color w:val="000000"/>
          <w:szCs w:val="24"/>
        </w:rPr>
      </w:pPr>
      <w:r w:rsidRPr="009F2824">
        <w:rPr>
          <w:color w:val="000000"/>
          <w:szCs w:val="24"/>
        </w:rPr>
        <w:t xml:space="preserve">Tadesse Woldemariam, Demel Teketay, Edwards, S. and Olson, M. (2000). Woody plant </w:t>
      </w:r>
      <w:r w:rsidRPr="009F2824">
        <w:rPr>
          <w:color w:val="000000"/>
          <w:szCs w:val="24"/>
        </w:rPr>
        <w:tab/>
        <w:t xml:space="preserve">and </w:t>
      </w:r>
      <w:r w:rsidRPr="009F2824">
        <w:rPr>
          <w:color w:val="000000"/>
          <w:szCs w:val="24"/>
        </w:rPr>
        <w:tab/>
        <w:t xml:space="preserve">avian species diversity in a dry Afromontane forest on the central plateau of </w:t>
      </w:r>
      <w:r w:rsidRPr="009F2824">
        <w:rPr>
          <w:color w:val="000000"/>
          <w:szCs w:val="24"/>
        </w:rPr>
        <w:tab/>
        <w:t xml:space="preserve">Ethiopia: biological indicators for conservation. Ethiopian Journal of Natural </w:t>
      </w:r>
      <w:r w:rsidRPr="009F2824">
        <w:rPr>
          <w:color w:val="000000"/>
          <w:szCs w:val="24"/>
        </w:rPr>
        <w:tab/>
        <w:t>Resources 2: 255-293.</w:t>
      </w:r>
    </w:p>
    <w:p w:rsidR="003A5B19" w:rsidRPr="009F2824" w:rsidRDefault="003A5B19" w:rsidP="003A5B19">
      <w:pPr>
        <w:spacing w:after="0"/>
        <w:ind w:left="720" w:hangingChars="300" w:hanging="720"/>
        <w:rPr>
          <w:color w:val="000000"/>
          <w:szCs w:val="24"/>
        </w:rPr>
      </w:pPr>
      <w:r w:rsidRPr="009F2824">
        <w:rPr>
          <w:color w:val="000000"/>
          <w:szCs w:val="24"/>
        </w:rPr>
        <w:t xml:space="preserve">Tamene Yohannes (2016). Plant Diversity and Carbon Stock Analysis along Environmental </w:t>
      </w:r>
      <w:r w:rsidRPr="009F2824">
        <w:rPr>
          <w:color w:val="000000"/>
          <w:szCs w:val="24"/>
        </w:rPr>
        <w:tab/>
        <w:t xml:space="preserve">Gradients: the case of Gergeda and Anbessa Forests in Western </w:t>
      </w:r>
      <w:r w:rsidRPr="009F2824">
        <w:rPr>
          <w:color w:val="000000"/>
          <w:szCs w:val="24"/>
        </w:rPr>
        <w:tab/>
        <w:t xml:space="preserve">Ethiopia.PhD </w:t>
      </w:r>
      <w:r w:rsidRPr="009F2824">
        <w:rPr>
          <w:color w:val="000000"/>
          <w:szCs w:val="24"/>
        </w:rPr>
        <w:tab/>
        <w:t xml:space="preserve">thesis, </w:t>
      </w:r>
      <w:r w:rsidRPr="009F2824">
        <w:rPr>
          <w:color w:val="000000"/>
          <w:szCs w:val="24"/>
        </w:rPr>
        <w:tab/>
        <w:t xml:space="preserve">Center for Environmental Science Addis Ababa University. </w:t>
      </w:r>
    </w:p>
    <w:p w:rsidR="003A5B19" w:rsidRPr="009F2824" w:rsidRDefault="003A5B19" w:rsidP="003A5B19">
      <w:pPr>
        <w:spacing w:after="0"/>
        <w:ind w:left="720" w:hangingChars="300" w:hanging="720"/>
        <w:rPr>
          <w:color w:val="000000"/>
          <w:szCs w:val="24"/>
        </w:rPr>
      </w:pPr>
      <w:r w:rsidRPr="009F2824">
        <w:rPr>
          <w:color w:val="000000"/>
          <w:szCs w:val="24"/>
        </w:rPr>
        <w:t xml:space="preserve">Tamene Yohannes, Tesfaye Awas and Sebsebe Demissew (2013).Woody Plant Species </w:t>
      </w:r>
      <w:r w:rsidRPr="009F2824">
        <w:rPr>
          <w:color w:val="000000"/>
          <w:szCs w:val="24"/>
        </w:rPr>
        <w:tab/>
        <w:t xml:space="preserve">Diversity Analysis in Awash National Park, Ethiopia. J. Biodiversity. Manage. </w:t>
      </w:r>
      <w:r w:rsidRPr="009F2824">
        <w:rPr>
          <w:color w:val="000000"/>
          <w:szCs w:val="24"/>
        </w:rPr>
        <w:tab/>
        <w:t xml:space="preserve">Forestry 2(2):1-7. </w:t>
      </w:r>
    </w:p>
    <w:p w:rsidR="003A5B19" w:rsidRPr="009F2824" w:rsidRDefault="003A5B19" w:rsidP="003A5B19">
      <w:pPr>
        <w:spacing w:after="0"/>
        <w:ind w:left="720" w:hangingChars="300" w:hanging="720"/>
        <w:rPr>
          <w:color w:val="000000"/>
          <w:szCs w:val="24"/>
        </w:rPr>
      </w:pPr>
      <w:r w:rsidRPr="009F2824">
        <w:rPr>
          <w:color w:val="000000"/>
          <w:szCs w:val="24"/>
        </w:rPr>
        <w:t xml:space="preserve">Tamrat Bekele (1994). Phytosociology and Ecology of Humid Afromontane Forest on the </w:t>
      </w:r>
      <w:r w:rsidRPr="009F2824">
        <w:rPr>
          <w:color w:val="000000"/>
          <w:szCs w:val="24"/>
        </w:rPr>
        <w:tab/>
        <w:t>Central plateau of Ethiopia. Journal of Vegetation Science 5(1): 87−98.</w:t>
      </w:r>
    </w:p>
    <w:p w:rsidR="003A5B19" w:rsidRPr="009F2824" w:rsidRDefault="003A5B19" w:rsidP="003A5B19">
      <w:pPr>
        <w:ind w:left="720" w:hangingChars="300" w:hanging="720"/>
        <w:rPr>
          <w:color w:val="000000"/>
          <w:szCs w:val="24"/>
        </w:rPr>
      </w:pPr>
      <w:r w:rsidRPr="009F2824">
        <w:rPr>
          <w:color w:val="000000"/>
          <w:szCs w:val="24"/>
        </w:rPr>
        <w:t xml:space="preserve">Taye Bekele, Getachew Berhan, Elias Taye, Matheos Ersado, and Kumlachew Yeshitla </w:t>
      </w:r>
      <w:r w:rsidRPr="009F2824">
        <w:rPr>
          <w:color w:val="000000"/>
          <w:szCs w:val="24"/>
        </w:rPr>
        <w:br/>
        <w:t>(2002). Regeneration status of moist Montane Forest of Ethiopia: Consideration</w:t>
      </w:r>
      <w:r w:rsidRPr="009F2824">
        <w:rPr>
          <w:color w:val="000000"/>
          <w:szCs w:val="24"/>
        </w:rPr>
        <w:br/>
      </w:r>
      <w:r w:rsidRPr="009F2824">
        <w:rPr>
          <w:bCs/>
          <w:color w:val="000000"/>
          <w:szCs w:val="24"/>
        </w:rPr>
        <w:t xml:space="preserve">213 </w:t>
      </w:r>
      <w:r w:rsidRPr="009F2824">
        <w:rPr>
          <w:color w:val="000000"/>
          <w:szCs w:val="24"/>
        </w:rPr>
        <w:t>for conservation, part 1: Boginda, Bonga, Masha-Anderacha and Yayu forests.</w:t>
      </w:r>
      <w:r w:rsidRPr="009F2824">
        <w:rPr>
          <w:color w:val="000000"/>
          <w:szCs w:val="24"/>
        </w:rPr>
        <w:br/>
      </w:r>
      <w:r w:rsidRPr="009F2824">
        <w:rPr>
          <w:i/>
          <w:iCs/>
          <w:color w:val="000000"/>
          <w:szCs w:val="24"/>
        </w:rPr>
        <w:t xml:space="preserve">Walya </w:t>
      </w:r>
      <w:r w:rsidRPr="009F2824">
        <w:rPr>
          <w:bCs/>
          <w:color w:val="000000"/>
          <w:szCs w:val="24"/>
        </w:rPr>
        <w:t>22</w:t>
      </w:r>
      <w:r w:rsidRPr="009F2824">
        <w:rPr>
          <w:color w:val="000000"/>
          <w:szCs w:val="24"/>
        </w:rPr>
        <w:t>: 45-60.</w:t>
      </w:r>
    </w:p>
    <w:p w:rsidR="003A5B19" w:rsidRPr="009F2824" w:rsidRDefault="003A5B19" w:rsidP="003A5B19">
      <w:pPr>
        <w:spacing w:after="0"/>
        <w:ind w:left="720" w:hangingChars="300" w:hanging="720"/>
        <w:rPr>
          <w:color w:val="000000"/>
          <w:szCs w:val="24"/>
        </w:rPr>
      </w:pPr>
      <w:r w:rsidRPr="009F2824">
        <w:rPr>
          <w:color w:val="000000"/>
          <w:szCs w:val="24"/>
        </w:rPr>
        <w:t xml:space="preserve">Terakunpisut J., Gajaseni N. and Ruankawe N. (2007). Carbon Sequestration Potential in </w:t>
      </w:r>
      <w:r w:rsidRPr="009F2824">
        <w:rPr>
          <w:color w:val="000000"/>
          <w:szCs w:val="24"/>
        </w:rPr>
        <w:tab/>
        <w:t xml:space="preserve">Aboveground Biomass of Thong Pha Phum National Forest, Thailand, Applied </w:t>
      </w:r>
      <w:r w:rsidRPr="009F2824">
        <w:rPr>
          <w:color w:val="000000"/>
          <w:szCs w:val="24"/>
        </w:rPr>
        <w:tab/>
        <w:t xml:space="preserve">Ecology and Environmental Research Vol.2, pp. 93-102. </w:t>
      </w:r>
    </w:p>
    <w:p w:rsidR="003A5B19" w:rsidRPr="009F2824" w:rsidRDefault="003A5B19" w:rsidP="003A5B19">
      <w:pPr>
        <w:spacing w:after="0"/>
        <w:ind w:left="720" w:hangingChars="300" w:hanging="720"/>
        <w:rPr>
          <w:color w:val="000000"/>
          <w:szCs w:val="24"/>
        </w:rPr>
      </w:pPr>
      <w:r w:rsidRPr="009F2824">
        <w:rPr>
          <w:color w:val="000000"/>
          <w:szCs w:val="24"/>
        </w:rPr>
        <w:t xml:space="preserve">Tesfaye Bogale, Demeke Datiko and Shiferew Belachew (2017).Structure and Natural </w:t>
      </w:r>
      <w:r w:rsidRPr="009F2824">
        <w:rPr>
          <w:color w:val="000000"/>
          <w:szCs w:val="24"/>
        </w:rPr>
        <w:tab/>
        <w:t xml:space="preserve">Regeneration Status of Woody Plants of Berbere Afromontane Moist Forest, Bale </w:t>
      </w:r>
      <w:r w:rsidRPr="009F2824">
        <w:rPr>
          <w:color w:val="000000"/>
          <w:szCs w:val="24"/>
        </w:rPr>
        <w:tab/>
        <w:t xml:space="preserve">Zone, </w:t>
      </w:r>
      <w:r w:rsidRPr="009F2824">
        <w:rPr>
          <w:color w:val="000000"/>
          <w:szCs w:val="24"/>
        </w:rPr>
        <w:tab/>
        <w:t xml:space="preserve">South East Ethiopia; Implication to Biodiversity Conservation. Open </w:t>
      </w:r>
      <w:r w:rsidRPr="009F2824">
        <w:rPr>
          <w:color w:val="000000"/>
          <w:szCs w:val="24"/>
        </w:rPr>
        <w:tab/>
        <w:t xml:space="preserve">Journal of </w:t>
      </w:r>
      <w:r w:rsidRPr="009F2824">
        <w:rPr>
          <w:color w:val="000000"/>
          <w:szCs w:val="24"/>
        </w:rPr>
        <w:tab/>
        <w:t xml:space="preserve">Forestry, 7, 352-371. </w:t>
      </w:r>
    </w:p>
    <w:p w:rsidR="003A5B19" w:rsidRPr="009F2824" w:rsidRDefault="003A5B19" w:rsidP="003A5B19">
      <w:pPr>
        <w:ind w:left="720" w:hangingChars="300" w:hanging="720"/>
        <w:rPr>
          <w:color w:val="000000"/>
          <w:szCs w:val="24"/>
        </w:rPr>
      </w:pPr>
      <w:r w:rsidRPr="009F2824">
        <w:rPr>
          <w:color w:val="000000"/>
          <w:szCs w:val="24"/>
        </w:rPr>
        <w:t>Teshomae Soromessa and Ensermu Kelbessa (2013a). Diversity, Ecology and Regeneration Studies of Bonga, Borana and Chilimo Forests of Ethiopia. Lambert Academic Publishing, Saarbrücken, Germany, Pp 140, ISBN 978-3-659-41509-8.</w:t>
      </w:r>
    </w:p>
    <w:p w:rsidR="003A5B19" w:rsidRPr="009F2824" w:rsidRDefault="003A5B19" w:rsidP="003A5B19">
      <w:pPr>
        <w:ind w:left="720" w:hangingChars="300" w:hanging="720"/>
        <w:rPr>
          <w:color w:val="000000"/>
          <w:szCs w:val="24"/>
        </w:rPr>
      </w:pPr>
      <w:r w:rsidRPr="009F2824">
        <w:rPr>
          <w:color w:val="000000"/>
          <w:szCs w:val="24"/>
        </w:rPr>
        <w:lastRenderedPageBreak/>
        <w:t>Teshome Soromessa and Ensermu Kelbessa (2013b).Diversity and Endemicity of ChilimoForest, Central Ethiopia. Bioscience Discovery 4(1): 1 -4.</w:t>
      </w:r>
    </w:p>
    <w:p w:rsidR="003A5B19" w:rsidRPr="009F2824" w:rsidRDefault="003A5B19" w:rsidP="003A5B19">
      <w:pPr>
        <w:ind w:left="720" w:hangingChars="300" w:hanging="720"/>
        <w:rPr>
          <w:color w:val="000000"/>
          <w:szCs w:val="24"/>
        </w:rPr>
      </w:pPr>
      <w:r w:rsidRPr="009F2824">
        <w:rPr>
          <w:color w:val="000000"/>
          <w:szCs w:val="24"/>
        </w:rPr>
        <w:t>Teshome Soromessa and Ensermu Kelbessa (2014). Interplay of regeneration, structure and uses of some woody species in Chilimo Forest, Central Ethiopia. Science, Technology and Arts Research Journal 3(1): 90- 100.</w:t>
      </w:r>
    </w:p>
    <w:p w:rsidR="003A5B19" w:rsidRPr="009F2824" w:rsidRDefault="003A5B19" w:rsidP="003A5B19">
      <w:pPr>
        <w:ind w:left="720" w:hangingChars="300" w:hanging="720"/>
        <w:rPr>
          <w:color w:val="000000"/>
          <w:szCs w:val="24"/>
        </w:rPr>
      </w:pPr>
      <w:r w:rsidRPr="009F2824">
        <w:rPr>
          <w:color w:val="000000"/>
          <w:szCs w:val="24"/>
        </w:rPr>
        <w:t xml:space="preserve">Teshome Soromessa, Ensermu Kelbessa, (2011). Current Status and Significance of Faunal and </w:t>
      </w:r>
      <w:r w:rsidRPr="009F2824">
        <w:rPr>
          <w:color w:val="000000"/>
          <w:szCs w:val="24"/>
        </w:rPr>
        <w:tab/>
        <w:t xml:space="preserve"> Floral Diversity of the Simien Mountains, Northern Ethiopia.Ecological Phytogeography: A Case Study of Commiphora Species. Science, Technology and Arts Research Journal 2(3):93-104.</w:t>
      </w:r>
    </w:p>
    <w:p w:rsidR="003A5B19" w:rsidRPr="009F2824" w:rsidRDefault="003A5B19" w:rsidP="003A5B19">
      <w:pPr>
        <w:ind w:left="720" w:hangingChars="300" w:hanging="720"/>
        <w:rPr>
          <w:color w:val="000000"/>
          <w:szCs w:val="24"/>
        </w:rPr>
      </w:pPr>
      <w:r w:rsidRPr="009F2824">
        <w:rPr>
          <w:color w:val="000000"/>
          <w:szCs w:val="24"/>
        </w:rPr>
        <w:t xml:space="preserve">Teshome Soromessa., Demel Teketay and Sebsebe Demissew. (2004). Ecological study of the </w:t>
      </w:r>
      <w:r w:rsidRPr="009F2824">
        <w:rPr>
          <w:color w:val="000000"/>
          <w:szCs w:val="24"/>
        </w:rPr>
        <w:tab/>
        <w:t xml:space="preserve"> vegetation in Gamo Gofa zone, Southern Ethiopia. Tropical Ecology 45(2): 209-</w:t>
      </w:r>
      <w:r w:rsidRPr="009F2824">
        <w:rPr>
          <w:color w:val="000000"/>
          <w:szCs w:val="24"/>
        </w:rPr>
        <w:tab/>
        <w:t>221.</w:t>
      </w:r>
    </w:p>
    <w:p w:rsidR="003A5B19" w:rsidRPr="009F2824" w:rsidRDefault="003A5B19" w:rsidP="003A5B19">
      <w:pPr>
        <w:ind w:left="720" w:hangingChars="300" w:hanging="720"/>
        <w:rPr>
          <w:color w:val="000000"/>
          <w:szCs w:val="24"/>
        </w:rPr>
      </w:pPr>
      <w:r w:rsidRPr="009F2824">
        <w:rPr>
          <w:color w:val="000000"/>
          <w:szCs w:val="24"/>
        </w:rPr>
        <w:t>Tewoldebirhan G/Egziabher (1986).Ethiopian vegetation past, present and future.</w:t>
      </w:r>
      <w:r w:rsidRPr="009F2824">
        <w:rPr>
          <w:color w:val="000000"/>
          <w:szCs w:val="24"/>
        </w:rPr>
        <w:br/>
        <w:t xml:space="preserve">SINET: Ethiop. J. Sci. 9: 1-13., </w:t>
      </w:r>
    </w:p>
    <w:p w:rsidR="003A5B19" w:rsidRPr="009F2824" w:rsidRDefault="003A5B19" w:rsidP="003A5B19">
      <w:pPr>
        <w:ind w:left="720" w:hangingChars="300" w:hanging="720"/>
        <w:rPr>
          <w:color w:val="000000"/>
          <w:szCs w:val="24"/>
        </w:rPr>
      </w:pPr>
      <w:r w:rsidRPr="009F2824">
        <w:rPr>
          <w:color w:val="000000"/>
          <w:szCs w:val="24"/>
        </w:rPr>
        <w:t xml:space="preserve">Tiwari K., Tadele K., Aramde F. and Tiwari C. 2010. Community structure and regeneration potential of </w:t>
      </w:r>
      <w:r w:rsidRPr="009F2824">
        <w:rPr>
          <w:i/>
          <w:iCs/>
          <w:color w:val="000000"/>
          <w:szCs w:val="24"/>
        </w:rPr>
        <w:t xml:space="preserve">Shorea robusta </w:t>
      </w:r>
      <w:r w:rsidRPr="009F2824">
        <w:rPr>
          <w:color w:val="000000"/>
          <w:szCs w:val="24"/>
        </w:rPr>
        <w:t xml:space="preserve">Forest in sub-tropical Sub Montane Zone of Garhwal Himalaya, India. </w:t>
      </w:r>
      <w:r w:rsidRPr="009F2824">
        <w:rPr>
          <w:i/>
          <w:iCs/>
          <w:color w:val="000000"/>
          <w:szCs w:val="24"/>
        </w:rPr>
        <w:t>Nature and Science</w:t>
      </w:r>
      <w:r w:rsidRPr="009F2824">
        <w:rPr>
          <w:color w:val="000000"/>
          <w:szCs w:val="24"/>
        </w:rPr>
        <w:t>, 8:70-74.</w:t>
      </w:r>
    </w:p>
    <w:p w:rsidR="003A5B19" w:rsidRPr="009F2824" w:rsidRDefault="003A5B19" w:rsidP="003A5B19">
      <w:pPr>
        <w:spacing w:after="0"/>
        <w:ind w:left="720" w:hangingChars="300" w:hanging="720"/>
        <w:rPr>
          <w:color w:val="000000"/>
          <w:szCs w:val="24"/>
        </w:rPr>
      </w:pPr>
      <w:r w:rsidRPr="009F2824">
        <w:rPr>
          <w:color w:val="000000"/>
          <w:szCs w:val="24"/>
        </w:rPr>
        <w:t xml:space="preserve">Tulu Tolla (2011). Estimation of Carbon Stock in Church Forests: Implications for </w:t>
      </w:r>
      <w:r w:rsidRPr="009F2824">
        <w:rPr>
          <w:color w:val="000000"/>
          <w:szCs w:val="24"/>
        </w:rPr>
        <w:tab/>
        <w:t xml:space="preserve">Managing Church Forest for Carbon Emission Reduction. M.Sc. Thesis, Addis </w:t>
      </w:r>
      <w:r w:rsidRPr="009F2824">
        <w:rPr>
          <w:color w:val="000000"/>
          <w:szCs w:val="24"/>
        </w:rPr>
        <w:tab/>
        <w:t xml:space="preserve">Ababa </w:t>
      </w:r>
      <w:r w:rsidRPr="009F2824">
        <w:rPr>
          <w:color w:val="000000"/>
          <w:szCs w:val="24"/>
        </w:rPr>
        <w:tab/>
        <w:t>University, Addis Ababa. .</w:t>
      </w:r>
    </w:p>
    <w:p w:rsidR="003A5B19" w:rsidRPr="009F2824" w:rsidRDefault="003A5B19" w:rsidP="003A5B19">
      <w:pPr>
        <w:spacing w:after="0"/>
        <w:ind w:left="720" w:hangingChars="300" w:hanging="720"/>
        <w:rPr>
          <w:color w:val="000000"/>
          <w:szCs w:val="24"/>
        </w:rPr>
      </w:pPr>
      <w:r w:rsidRPr="009F2824">
        <w:rPr>
          <w:color w:val="000000"/>
          <w:szCs w:val="24"/>
        </w:rPr>
        <w:t>Ullah M. R. and Al-Amin M. (2012). Above- and below-ground carbon stock estimation</w:t>
      </w:r>
      <w:r w:rsidRPr="009F2824">
        <w:rPr>
          <w:color w:val="000000"/>
          <w:szCs w:val="24"/>
        </w:rPr>
        <w:br/>
      </w:r>
      <w:r w:rsidRPr="009F2824">
        <w:rPr>
          <w:color w:val="000000"/>
          <w:szCs w:val="24"/>
        </w:rPr>
        <w:tab/>
        <w:t>in a natural forest of Bangladesh, J. Forest Sci., 58, 372–379</w:t>
      </w:r>
    </w:p>
    <w:p w:rsidR="003A5B19" w:rsidRPr="009F2824" w:rsidRDefault="003A5B19" w:rsidP="003A5B19">
      <w:pPr>
        <w:ind w:left="720" w:hangingChars="300" w:hanging="720"/>
        <w:rPr>
          <w:color w:val="000000"/>
          <w:szCs w:val="24"/>
        </w:rPr>
      </w:pPr>
      <w:r w:rsidRPr="009F2824">
        <w:rPr>
          <w:color w:val="000000"/>
          <w:szCs w:val="24"/>
        </w:rPr>
        <w:t>UN. (1992). United Nations Frame work Conventionon ClimateChange. FCCC/INFOR MAL/84GE.</w:t>
      </w:r>
    </w:p>
    <w:p w:rsidR="003A5B19" w:rsidRPr="009F2824" w:rsidRDefault="003A5B19" w:rsidP="003A5B19">
      <w:pPr>
        <w:ind w:left="720" w:hangingChars="300" w:hanging="720"/>
        <w:rPr>
          <w:color w:val="000000"/>
          <w:szCs w:val="24"/>
        </w:rPr>
      </w:pPr>
      <w:r w:rsidRPr="009F2824">
        <w:rPr>
          <w:color w:val="000000"/>
          <w:szCs w:val="24"/>
        </w:rPr>
        <w:t>USEPA. (2007b). Inventory of U.S. greenhouse gas emissions and sinks: 1990–2005. Washington, DC: EPA 430-R- 07-002.</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Van Der Maarel, E., &amp; Franklin, J. (2013). Vegetation ecology: historical notes and outline. </w:t>
      </w:r>
      <w:r w:rsidRPr="009F2824">
        <w:rPr>
          <w:i/>
          <w:iCs/>
          <w:color w:val="222222"/>
          <w:szCs w:val="24"/>
          <w:shd w:val="clear" w:color="auto" w:fill="FFFFFF"/>
        </w:rPr>
        <w:t>Vegetation ecology</w:t>
      </w:r>
      <w:r w:rsidRPr="009F2824">
        <w:rPr>
          <w:color w:val="222222"/>
          <w:szCs w:val="24"/>
          <w:shd w:val="clear" w:color="auto" w:fill="FFFFFF"/>
        </w:rPr>
        <w:t>, </w:t>
      </w:r>
      <w:r w:rsidRPr="009F2824">
        <w:rPr>
          <w:i/>
          <w:iCs/>
          <w:color w:val="222222"/>
          <w:szCs w:val="24"/>
          <w:shd w:val="clear" w:color="auto" w:fill="FFFFFF"/>
        </w:rPr>
        <w:t>2</w:t>
      </w:r>
      <w:r w:rsidRPr="009F2824">
        <w:rPr>
          <w:color w:val="222222"/>
          <w:szCs w:val="24"/>
          <w:shd w:val="clear" w:color="auto" w:fill="FFFFFF"/>
        </w:rPr>
        <w:t>, 1-27.</w:t>
      </w:r>
    </w:p>
    <w:p w:rsidR="003A5B19" w:rsidRPr="009F2824" w:rsidRDefault="003A5B19" w:rsidP="003A5B19">
      <w:pPr>
        <w:ind w:left="720" w:hangingChars="300" w:hanging="720"/>
        <w:rPr>
          <w:color w:val="000000"/>
          <w:szCs w:val="24"/>
        </w:rPr>
      </w:pPr>
      <w:r w:rsidRPr="009F2824">
        <w:rPr>
          <w:color w:val="000000"/>
          <w:szCs w:val="24"/>
        </w:rPr>
        <w:lastRenderedPageBreak/>
        <w:t xml:space="preserve">Vashum, K.T., and Jayakumar S. 2012. Methods to estimate above-ground biomass and carbon stock in natural forests: a review. </w:t>
      </w:r>
      <w:r w:rsidRPr="009F2824">
        <w:rPr>
          <w:i/>
          <w:iCs/>
          <w:color w:val="000000"/>
          <w:szCs w:val="24"/>
        </w:rPr>
        <w:t>Journal of Ecosystem and Echography</w:t>
      </w:r>
      <w:r w:rsidRPr="009F2824">
        <w:rPr>
          <w:color w:val="000000"/>
          <w:szCs w:val="24"/>
        </w:rPr>
        <w:t>, 2:116. doi:10.4172/2157- 7625.1000116.</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Vieira, D. L. M., de Lima, V. V., Sevilha, A. C., &amp; Scariot, A. (2008). Consequences of dry-season seed dispersal on seedling establishment of dry forest trees: Should we store seeds until the rains?. </w:t>
      </w:r>
      <w:r w:rsidRPr="009F2824">
        <w:rPr>
          <w:i/>
          <w:iCs/>
          <w:color w:val="222222"/>
          <w:szCs w:val="24"/>
          <w:shd w:val="clear" w:color="auto" w:fill="FFFFFF"/>
        </w:rPr>
        <w:t>Forest Ecology and Management</w:t>
      </w:r>
      <w:r w:rsidRPr="009F2824">
        <w:rPr>
          <w:color w:val="222222"/>
          <w:szCs w:val="24"/>
          <w:shd w:val="clear" w:color="auto" w:fill="FFFFFF"/>
        </w:rPr>
        <w:t>, </w:t>
      </w:r>
      <w:r w:rsidRPr="009F2824">
        <w:rPr>
          <w:i/>
          <w:iCs/>
          <w:color w:val="222222"/>
          <w:szCs w:val="24"/>
          <w:shd w:val="clear" w:color="auto" w:fill="FFFFFF"/>
        </w:rPr>
        <w:t>256</w:t>
      </w:r>
      <w:r w:rsidRPr="009F2824">
        <w:rPr>
          <w:color w:val="222222"/>
          <w:szCs w:val="24"/>
          <w:shd w:val="clear" w:color="auto" w:fill="FFFFFF"/>
        </w:rPr>
        <w:t>(3), 471-481.</w:t>
      </w:r>
    </w:p>
    <w:p w:rsidR="003A5B19" w:rsidRPr="009F2824" w:rsidRDefault="003A5B19" w:rsidP="003A5B19">
      <w:pPr>
        <w:ind w:left="720" w:hangingChars="300" w:hanging="720"/>
        <w:rPr>
          <w:color w:val="000000"/>
          <w:szCs w:val="24"/>
        </w:rPr>
      </w:pPr>
      <w:r w:rsidRPr="009F2824">
        <w:rPr>
          <w:color w:val="000000"/>
          <w:szCs w:val="24"/>
        </w:rPr>
        <w:t>Watson, R.T., Noble, I.R., Bolin, B., Ravindranath, N.H., Verardo, D.J., and Dokken, D.J., (Eds). 2000. Land use, land-use change, and forestry. Intergovernmental Panel on Climate Change (IPCC), Special report. Cambridge University Press, UK. 375 pp.</w:t>
      </w:r>
    </w:p>
    <w:p w:rsidR="003A5B19" w:rsidRPr="009F2824" w:rsidRDefault="003A5B19" w:rsidP="003A5B19">
      <w:pPr>
        <w:ind w:left="720" w:hangingChars="300" w:hanging="720"/>
        <w:rPr>
          <w:color w:val="000000"/>
          <w:szCs w:val="24"/>
        </w:rPr>
      </w:pPr>
      <w:r w:rsidRPr="009F2824">
        <w:rPr>
          <w:color w:val="000000"/>
          <w:szCs w:val="24"/>
        </w:rPr>
        <w:t>WCMC (1994).Priorities for Conserving Global Species Richness and Endemism. Caldecott, J. O., Jenkins, M.D., Johnson T. and Groombridge, B. (Eds.) World Conservation Press, Cambridge.</w:t>
      </w:r>
    </w:p>
    <w:p w:rsidR="003A5B19" w:rsidRPr="009F2824" w:rsidRDefault="003A5B19" w:rsidP="003A5B19">
      <w:pPr>
        <w:ind w:left="720" w:hangingChars="300" w:hanging="720"/>
        <w:rPr>
          <w:i/>
          <w:iCs/>
          <w:color w:val="222222"/>
          <w:szCs w:val="24"/>
          <w:shd w:val="clear" w:color="auto" w:fill="FFFFFF"/>
        </w:rPr>
      </w:pPr>
      <w:r w:rsidRPr="009F2824">
        <w:rPr>
          <w:color w:val="222222"/>
          <w:szCs w:val="24"/>
          <w:shd w:val="clear" w:color="auto" w:fill="FFFFFF"/>
        </w:rPr>
        <w:t>Woldemariam, T., Teketay, D., &amp; Edwards, S. (2000). Woody plant and avian spcies diversity in a dry afromontane forest on the central plateau of Ethiopia: Biological indicators for conservation. </w:t>
      </w:r>
      <w:r w:rsidRPr="009F2824">
        <w:rPr>
          <w:i/>
          <w:iCs/>
          <w:color w:val="222222"/>
          <w:szCs w:val="24"/>
          <w:shd w:val="clear" w:color="auto" w:fill="FFFFFF"/>
        </w:rPr>
        <w:t>Ethiopian Journal of Natural Resources.</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Woldu, Z., Edward, S., Demissie, A., Bekele, T., &amp; Haase, G. (1999). Forests in the vegetation types of Ethiopia and their status in the geographical context.</w:t>
      </w:r>
    </w:p>
    <w:p w:rsidR="003A5B19" w:rsidRPr="009F2824" w:rsidRDefault="003A5B19" w:rsidP="003A5B19">
      <w:pPr>
        <w:ind w:left="720" w:hangingChars="300" w:hanging="720"/>
        <w:rPr>
          <w:color w:val="222222"/>
          <w:szCs w:val="24"/>
          <w:shd w:val="clear" w:color="auto" w:fill="FFFFFF"/>
        </w:rPr>
      </w:pPr>
      <w:bookmarkStart w:id="291" w:name="_Toc71723539"/>
      <w:bookmarkStart w:id="292" w:name="_Toc72761897"/>
      <w:bookmarkStart w:id="293" w:name="_Toc72765386"/>
      <w:r w:rsidRPr="009F2824">
        <w:rPr>
          <w:color w:val="222222"/>
          <w:szCs w:val="24"/>
          <w:shd w:val="clear" w:color="auto" w:fill="FFFFFF"/>
        </w:rPr>
        <w:t>Woldu, Z., Feoli, E., &amp; Nigatu, L. (1989).Partitioning an elevation gradient of vegetation from southeastern Ethiopia by probabilistic methods.In </w:t>
      </w:r>
      <w:r w:rsidRPr="009F2824">
        <w:rPr>
          <w:i/>
          <w:iCs/>
          <w:color w:val="222222"/>
          <w:szCs w:val="24"/>
          <w:shd w:val="clear" w:color="auto" w:fill="FFFFFF"/>
        </w:rPr>
        <w:t>Numerical syntaxonomy</w:t>
      </w:r>
      <w:r w:rsidRPr="009F2824">
        <w:rPr>
          <w:color w:val="222222"/>
          <w:szCs w:val="24"/>
          <w:shd w:val="clear" w:color="auto" w:fill="FFFFFF"/>
        </w:rPr>
        <w:t> (pp. 189-198).Springer, Dordrecht.</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t>Yang, X., Wang, X., &amp; Li, N. (2010). Combating climate change: What will China’s forestry industry do?. </w:t>
      </w:r>
      <w:r w:rsidRPr="009F2824">
        <w:rPr>
          <w:i/>
          <w:iCs/>
          <w:color w:val="222222"/>
          <w:szCs w:val="24"/>
          <w:shd w:val="clear" w:color="auto" w:fill="FFFFFF"/>
        </w:rPr>
        <w:t>Ambio</w:t>
      </w:r>
      <w:r w:rsidRPr="009F2824">
        <w:rPr>
          <w:color w:val="222222"/>
          <w:szCs w:val="24"/>
          <w:shd w:val="clear" w:color="auto" w:fill="FFFFFF"/>
        </w:rPr>
        <w:t>, </w:t>
      </w:r>
      <w:r w:rsidRPr="009F2824">
        <w:rPr>
          <w:i/>
          <w:iCs/>
          <w:color w:val="222222"/>
          <w:szCs w:val="24"/>
          <w:shd w:val="clear" w:color="auto" w:fill="FFFFFF"/>
        </w:rPr>
        <w:t>39</w:t>
      </w:r>
      <w:r w:rsidRPr="009F2824">
        <w:rPr>
          <w:color w:val="222222"/>
          <w:szCs w:val="24"/>
          <w:shd w:val="clear" w:color="auto" w:fill="FFFFFF"/>
        </w:rPr>
        <w:t>(4), 340-343.</w:t>
      </w:r>
    </w:p>
    <w:p w:rsidR="003A5B19" w:rsidRPr="009F2824" w:rsidRDefault="003A5B19" w:rsidP="003A5B19">
      <w:pPr>
        <w:ind w:left="720" w:hangingChars="300" w:hanging="720"/>
        <w:rPr>
          <w:color w:val="000000"/>
          <w:szCs w:val="24"/>
        </w:rPr>
      </w:pPr>
      <w:r w:rsidRPr="009F2824">
        <w:rPr>
          <w:color w:val="000000"/>
          <w:szCs w:val="24"/>
        </w:rPr>
        <w:t>Yayneshet Tesfay. 2011. Restoration of degraded semi-arid communal grazing land vegetationusing the enclosure model. Mekelle University, Mekelle, Ethiopia. International Journal of Water Resources and Arid Environments, 1(5): 382-386. Community Forest Users, Kathmandu, Nepal. 15-36..</w:t>
      </w:r>
    </w:p>
    <w:p w:rsidR="003A5B19" w:rsidRPr="009F2824" w:rsidRDefault="003A5B19" w:rsidP="003A5B19">
      <w:pPr>
        <w:ind w:left="720" w:hangingChars="300" w:hanging="720"/>
        <w:rPr>
          <w:color w:val="222222"/>
          <w:szCs w:val="24"/>
          <w:shd w:val="clear" w:color="auto" w:fill="FFFFFF"/>
        </w:rPr>
      </w:pPr>
      <w:r w:rsidRPr="009F2824">
        <w:rPr>
          <w:color w:val="222222"/>
          <w:szCs w:val="24"/>
          <w:shd w:val="clear" w:color="auto" w:fill="FFFFFF"/>
        </w:rPr>
        <w:lastRenderedPageBreak/>
        <w:t>Yeshitela, K., &amp; Bekele, T. (2002).Plant community analysis and ecology of Afromontane and transitional rainforest vegetation of southwestern Ethiopia. </w:t>
      </w:r>
      <w:r w:rsidRPr="009F2824">
        <w:rPr>
          <w:i/>
          <w:iCs/>
          <w:color w:val="222222"/>
          <w:szCs w:val="24"/>
          <w:shd w:val="clear" w:color="auto" w:fill="FFFFFF"/>
        </w:rPr>
        <w:t>SINET: Ethiopian Journal of Science</w:t>
      </w:r>
      <w:r w:rsidRPr="009F2824">
        <w:rPr>
          <w:color w:val="222222"/>
          <w:szCs w:val="24"/>
          <w:shd w:val="clear" w:color="auto" w:fill="FFFFFF"/>
        </w:rPr>
        <w:t>, </w:t>
      </w:r>
      <w:r w:rsidRPr="009F2824">
        <w:rPr>
          <w:i/>
          <w:iCs/>
          <w:color w:val="222222"/>
          <w:szCs w:val="24"/>
          <w:shd w:val="clear" w:color="auto" w:fill="FFFFFF"/>
        </w:rPr>
        <w:t>25</w:t>
      </w:r>
      <w:r w:rsidRPr="009F2824">
        <w:rPr>
          <w:color w:val="222222"/>
          <w:szCs w:val="24"/>
          <w:shd w:val="clear" w:color="auto" w:fill="FFFFFF"/>
        </w:rPr>
        <w:t>(2), 15175.</w:t>
      </w:r>
    </w:p>
    <w:p w:rsidR="003A5B19" w:rsidRPr="009F2824" w:rsidRDefault="003A5B19" w:rsidP="003A5B19">
      <w:pPr>
        <w:spacing w:after="0"/>
        <w:ind w:left="720" w:hangingChars="300" w:hanging="720"/>
        <w:rPr>
          <w:color w:val="000000"/>
          <w:szCs w:val="24"/>
        </w:rPr>
      </w:pPr>
      <w:r w:rsidRPr="009F2824">
        <w:rPr>
          <w:color w:val="000000"/>
          <w:szCs w:val="24"/>
        </w:rPr>
        <w:t>Yitebitu Moges, ZewduEshetuandSisayNune (2010). Ethiopia Forest Resources:</w:t>
      </w:r>
      <w:r w:rsidRPr="009F2824">
        <w:rPr>
          <w:color w:val="000000"/>
          <w:szCs w:val="24"/>
        </w:rPr>
        <w:br/>
      </w:r>
      <w:r w:rsidRPr="009F2824">
        <w:rPr>
          <w:color w:val="000000"/>
          <w:szCs w:val="24"/>
        </w:rPr>
        <w:tab/>
        <w:t>current status and future management options in view of Access to Carbon</w:t>
      </w:r>
      <w:r w:rsidRPr="009F2824">
        <w:rPr>
          <w:color w:val="000000"/>
          <w:szCs w:val="24"/>
        </w:rPr>
        <w:br/>
      </w:r>
      <w:r w:rsidRPr="009F2824">
        <w:rPr>
          <w:color w:val="000000"/>
          <w:szCs w:val="24"/>
        </w:rPr>
        <w:tab/>
        <w:t>Finances. A literature review Prepared for the Ethiopian climate research and</w:t>
      </w:r>
      <w:r w:rsidRPr="009F2824">
        <w:rPr>
          <w:color w:val="000000"/>
          <w:szCs w:val="24"/>
        </w:rPr>
        <w:br/>
      </w:r>
      <w:r w:rsidRPr="009F2824">
        <w:rPr>
          <w:color w:val="000000"/>
          <w:szCs w:val="24"/>
        </w:rPr>
        <w:tab/>
        <w:t>networking and the United Nations Development Programme.</w:t>
      </w:r>
    </w:p>
    <w:p w:rsidR="003A5B19" w:rsidRPr="009F2824" w:rsidRDefault="003A5B19" w:rsidP="003A5B19">
      <w:pPr>
        <w:spacing w:after="0"/>
        <w:ind w:left="720" w:hangingChars="300" w:hanging="720"/>
        <w:rPr>
          <w:color w:val="000000"/>
          <w:szCs w:val="24"/>
        </w:rPr>
      </w:pPr>
      <w:r w:rsidRPr="009F2824">
        <w:rPr>
          <w:color w:val="000000"/>
          <w:szCs w:val="24"/>
        </w:rPr>
        <w:t>Zanne Amy E., Lopez-Gonzalez, G., Coomes, D. A., Ilic, J., Jansen, S., Lewis, S. L., Miller,</w:t>
      </w:r>
      <w:r w:rsidRPr="009F2824">
        <w:rPr>
          <w:color w:val="000000"/>
          <w:szCs w:val="24"/>
        </w:rPr>
        <w:br/>
        <w:t xml:space="preserve">R. B., Swenson, N. G., Wiemann, M. C. and Chave, J. (2009). </w:t>
      </w:r>
      <w:r w:rsidRPr="009F2824">
        <w:rPr>
          <w:i/>
          <w:iCs/>
          <w:color w:val="000000"/>
          <w:szCs w:val="24"/>
        </w:rPr>
        <w:t>GlobalWood</w:t>
      </w:r>
      <w:r w:rsidRPr="009F2824">
        <w:rPr>
          <w:i/>
          <w:iCs/>
          <w:color w:val="000000"/>
          <w:szCs w:val="24"/>
        </w:rPr>
        <w:br/>
        <w:t>Density Data</w:t>
      </w:r>
      <w:r w:rsidRPr="009F2824">
        <w:rPr>
          <w:color w:val="000000"/>
          <w:szCs w:val="24"/>
        </w:rPr>
        <w:t xml:space="preserve"> base.http://hdl.hndle.net/10255/dryad. 235 </w:t>
      </w:r>
    </w:p>
    <w:p w:rsidR="003A5B19" w:rsidRPr="009F2824" w:rsidRDefault="003A5B19" w:rsidP="003A5B19">
      <w:pPr>
        <w:spacing w:after="0"/>
        <w:ind w:left="720" w:hangingChars="300" w:hanging="720"/>
        <w:rPr>
          <w:color w:val="000000"/>
          <w:szCs w:val="24"/>
        </w:rPr>
      </w:pPr>
      <w:r w:rsidRPr="009F2824">
        <w:rPr>
          <w:color w:val="000000"/>
          <w:szCs w:val="24"/>
        </w:rPr>
        <w:t>Zelalem Teshager (2017). Woody Species Composition, Structure, Diversity, Regeneration and Carbon Stock in Weiramba Forest, Habru District, and Northern Ethiopia: Implications of Managing Forests for Biodiversity Conservation and Climate Change Mitigation, M.Sc.Thesis (Unpublished). Addis AbabaUniversity, Addis Ababa.</w:t>
      </w:r>
    </w:p>
    <w:p w:rsidR="003A5B19" w:rsidRPr="009F2824" w:rsidRDefault="003A5B19" w:rsidP="003A5B19">
      <w:pPr>
        <w:ind w:left="720" w:hangingChars="300" w:hanging="720"/>
        <w:rPr>
          <w:color w:val="000000"/>
          <w:szCs w:val="24"/>
        </w:rPr>
      </w:pPr>
      <w:r w:rsidRPr="009F2824">
        <w:rPr>
          <w:color w:val="000000"/>
          <w:szCs w:val="24"/>
        </w:rPr>
        <w:t>Zerihun Woldu (1999). Forests in the vegetation types of Ethiopia and their status in the geographical context. In: Forest Genetic Resources Conservation: Principles, Strategies and Actions, (Edwards, S., Abebe Demissie, Taye Bekele and Haase, G., Eds).Workshop Proceedings. Institute of Biodiversity Conservation and Research, and GTZ, Addis Ababa. Pp. 1-38.</w:t>
      </w:r>
    </w:p>
    <w:bookmarkEnd w:id="291"/>
    <w:bookmarkEnd w:id="292"/>
    <w:bookmarkEnd w:id="293"/>
    <w:p w:rsidR="003A5B19" w:rsidRPr="009F2824" w:rsidRDefault="003A5B19" w:rsidP="003A5B19">
      <w:pPr>
        <w:ind w:left="720" w:hangingChars="300" w:hanging="720"/>
        <w:rPr>
          <w:color w:val="000000"/>
          <w:szCs w:val="24"/>
        </w:rPr>
      </w:pPr>
      <w:r w:rsidRPr="009F2824">
        <w:rPr>
          <w:color w:val="000000"/>
          <w:szCs w:val="24"/>
        </w:rPr>
        <w:t xml:space="preserve">Zewdie Kassa (2009). </w:t>
      </w:r>
      <w:r w:rsidRPr="009F2824">
        <w:rPr>
          <w:i/>
          <w:iCs/>
          <w:color w:val="000000"/>
          <w:szCs w:val="24"/>
        </w:rPr>
        <w:t>An ethno botanical study of medicinalb plants and biodiversity of trees and shrubs in Jeldu Wereda, West Shewa, Ethiopia, (M Sc. Thesis)</w:t>
      </w:r>
      <w:r w:rsidRPr="009F2824">
        <w:rPr>
          <w:color w:val="000000"/>
          <w:szCs w:val="24"/>
        </w:rPr>
        <w:t>. Addis Ababa University, Addis Ababa, Ethiopia.</w:t>
      </w:r>
    </w:p>
    <w:p w:rsidR="003A5B19" w:rsidRDefault="003A5B19" w:rsidP="003A5B19">
      <w:pPr>
        <w:pStyle w:val="MyAppendixes"/>
        <w:spacing w:before="0" w:line="360" w:lineRule="auto"/>
        <w:rPr>
          <w:color w:val="000000"/>
          <w:sz w:val="32"/>
          <w:szCs w:val="32"/>
        </w:rPr>
      </w:pPr>
      <w:bookmarkStart w:id="294" w:name="_Toc73112254"/>
      <w:bookmarkStart w:id="295" w:name="_Toc73112484"/>
      <w:bookmarkStart w:id="296" w:name="_Toc73113805"/>
      <w:bookmarkStart w:id="297" w:name="_Toc74977638"/>
      <w:bookmarkStart w:id="298" w:name="_Toc74978009"/>
      <w:bookmarkStart w:id="299" w:name="_Toc110776707"/>
      <w:bookmarkStart w:id="300" w:name="_Toc72037349"/>
      <w:bookmarkStart w:id="301" w:name="_Toc73080512"/>
    </w:p>
    <w:p w:rsidR="003A5B19" w:rsidRDefault="003A5B19" w:rsidP="003A5B19">
      <w:pPr>
        <w:pStyle w:val="MyAppendixes"/>
        <w:spacing w:before="0" w:line="360" w:lineRule="auto"/>
        <w:rPr>
          <w:color w:val="000000"/>
          <w:sz w:val="32"/>
          <w:szCs w:val="32"/>
        </w:rPr>
      </w:pPr>
    </w:p>
    <w:p w:rsidR="003A5B19" w:rsidRPr="00FA7532" w:rsidRDefault="003A5B19" w:rsidP="003A5B19">
      <w:pPr>
        <w:pStyle w:val="MyAppendixes"/>
        <w:spacing w:before="0" w:line="360" w:lineRule="auto"/>
        <w:rPr>
          <w:b/>
          <w:bCs/>
          <w:color w:val="000000"/>
          <w:sz w:val="32"/>
          <w:szCs w:val="32"/>
        </w:rPr>
      </w:pPr>
      <w:r w:rsidRPr="00FA7532">
        <w:rPr>
          <w:b/>
          <w:bCs/>
          <w:color w:val="000000"/>
          <w:sz w:val="32"/>
          <w:szCs w:val="32"/>
        </w:rPr>
        <w:t>7. Appendix</w:t>
      </w:r>
    </w:p>
    <w:p w:rsidR="003A5B19" w:rsidRPr="00FA7532" w:rsidRDefault="003A5B19" w:rsidP="003A5B19">
      <w:pPr>
        <w:pStyle w:val="MyAppendixes"/>
        <w:spacing w:before="0" w:line="360" w:lineRule="auto"/>
        <w:rPr>
          <w:color w:val="000000"/>
          <w:sz w:val="32"/>
          <w:szCs w:val="32"/>
        </w:rPr>
      </w:pPr>
    </w:p>
    <w:p w:rsidR="003A5B19" w:rsidRPr="00DF0389" w:rsidRDefault="003A5B19" w:rsidP="003A5B19">
      <w:pPr>
        <w:pStyle w:val="MyAppendixes"/>
        <w:spacing w:before="0" w:line="360" w:lineRule="auto"/>
        <w:rPr>
          <w:color w:val="000000"/>
        </w:rPr>
      </w:pPr>
      <w:r w:rsidRPr="00DF0389">
        <w:rPr>
          <w:color w:val="000000"/>
        </w:rPr>
        <w:t xml:space="preserve">Appendix </w:t>
      </w:r>
      <w:r w:rsidR="003A27AE" w:rsidRPr="00DF0389">
        <w:rPr>
          <w:color w:val="000000"/>
        </w:rPr>
        <w:fldChar w:fldCharType="begin"/>
      </w:r>
      <w:r w:rsidRPr="00DF0389">
        <w:rPr>
          <w:color w:val="000000"/>
        </w:rPr>
        <w:instrText xml:space="preserve"> SEQ Appendix \* ARABIC </w:instrText>
      </w:r>
      <w:r w:rsidR="003A27AE" w:rsidRPr="00DF0389">
        <w:rPr>
          <w:color w:val="000000"/>
        </w:rPr>
        <w:fldChar w:fldCharType="separate"/>
      </w:r>
      <w:r w:rsidRPr="00DF0389">
        <w:rPr>
          <w:noProof/>
          <w:color w:val="000000"/>
        </w:rPr>
        <w:t>1</w:t>
      </w:r>
      <w:r w:rsidR="003A27AE" w:rsidRPr="00DF0389">
        <w:rPr>
          <w:color w:val="000000"/>
        </w:rPr>
        <w:fldChar w:fldCharType="end"/>
      </w:r>
      <w:r w:rsidRPr="00DF0389">
        <w:rPr>
          <w:color w:val="000000"/>
        </w:rPr>
        <w:t>: Species list collected from Chancho Kebena Forest. (Ha = Habit, T = Tree, S = Shrub, T/S = Tree/shrub, L = Liana, Ver.name=Vernacular name in Afan Orom)</w:t>
      </w:r>
      <w:bookmarkEnd w:id="294"/>
      <w:bookmarkEnd w:id="295"/>
      <w:bookmarkEnd w:id="296"/>
      <w:bookmarkEnd w:id="297"/>
      <w:bookmarkEnd w:id="298"/>
      <w:bookmarkEnd w:id="299"/>
    </w:p>
    <w:tbl>
      <w:tblPr>
        <w:tblW w:w="5000" w:type="pct"/>
        <w:tblLook w:val="04A0" w:firstRow="1" w:lastRow="0" w:firstColumn="1" w:lastColumn="0" w:noHBand="0" w:noVBand="1"/>
      </w:tblPr>
      <w:tblGrid>
        <w:gridCol w:w="890"/>
        <w:gridCol w:w="4498"/>
        <w:gridCol w:w="1703"/>
        <w:gridCol w:w="523"/>
        <w:gridCol w:w="1962"/>
      </w:tblGrid>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300"/>
          <w:bookmarkEnd w:id="301"/>
          <w:p w:rsidR="003A5B19" w:rsidRPr="00DF0389" w:rsidRDefault="003A5B19" w:rsidP="006F5659">
            <w:pPr>
              <w:spacing w:after="0"/>
              <w:rPr>
                <w:color w:val="000000"/>
                <w:szCs w:val="24"/>
              </w:rPr>
            </w:pPr>
            <w:r w:rsidRPr="00DF0389">
              <w:rPr>
                <w:color w:val="000000"/>
                <w:szCs w:val="24"/>
              </w:rPr>
              <w:t>Se.No</w:t>
            </w:r>
          </w:p>
        </w:tc>
        <w:tc>
          <w:tcPr>
            <w:tcW w:w="2349"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Scientific name </w:t>
            </w:r>
          </w:p>
        </w:tc>
        <w:tc>
          <w:tcPr>
            <w:tcW w:w="889"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Family </w:t>
            </w:r>
          </w:p>
        </w:tc>
        <w:tc>
          <w:tcPr>
            <w:tcW w:w="273"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Ha</w:t>
            </w:r>
          </w:p>
        </w:tc>
        <w:tc>
          <w:tcPr>
            <w:tcW w:w="1024"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Ver. name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Acacia abyssinica </w:t>
            </w:r>
            <w:r w:rsidR="00123239" w:rsidRPr="00123239">
              <w:rPr>
                <w:iCs/>
                <w:color w:val="000000"/>
                <w:szCs w:val="24"/>
              </w:rPr>
              <w:t>Hochst. ex Benth.</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Fabaceae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Laaftoo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Acanthus sennii </w:t>
            </w:r>
            <w:r w:rsidR="00123239" w:rsidRPr="00123239">
              <w:rPr>
                <w:iCs/>
                <w:color w:val="000000"/>
                <w:szCs w:val="24"/>
              </w:rPr>
              <w:t>Chiov.</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Acanthaceae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Sokorruu</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Acritochaeta volkensii </w:t>
            </w:r>
            <w:r w:rsidR="00123239" w:rsidRPr="00123239">
              <w:rPr>
                <w:iCs/>
                <w:color w:val="000000"/>
                <w:szCs w:val="24"/>
              </w:rPr>
              <w:t>Pilg.</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Poaceae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S</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Shanbaqqoo</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Bersama abyssinica  Fresen.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Melianthaceae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Lolchiisaa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Brucea antidysenterica J. F.Mill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Simaroubaceae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Qomoonyoo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Buddleja polystachya Fresen.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Loganiaceae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Qawwisa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7</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Calpurnia aurea (Ait.) Benth.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Fabaceae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Ceekaa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8</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Clausena anisata (Willd.) Benth.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Rutaceae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Ulumaayii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9</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Cordia africana Lam.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Boraginaceae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Waddeessa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10</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Croton macrostachyus Del.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Euphorbiaceae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Bakkaaniisa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11</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Dombeya torrida (J.F. Gmel.) P. Bamps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Sterculiaceae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Daannisaa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12</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Dovyalis abyssinica (A. Rich.) Warb.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Flacourtiaceae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S</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Koshommii</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13</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Ekebergia capensis Sparrm.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Meliaceae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Somboo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14</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Embelia schimperi Vatke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Myrsinaceae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L</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Haanquu</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15</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Englerina woodfordioides (Schweinf.) M.</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Loranthaceae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L</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Digaaluu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16</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Erythrina brucei Schweinf.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Fabaceae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Waleensuu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17</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Eucalyptus globulus Labill.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Myrtaceae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Bargamoo adii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18</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Euphorbia candelabrum Kotshy</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Euphorbiaceae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Adaaamii</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19</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Ficus sur Forssk.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Moraceae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Harbuu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20</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Ficus vasta Forssk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Moraceae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Qiltuu</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21</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Grevillea robusta R. BR.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Proteaceae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Giraavilliyaa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lastRenderedPageBreak/>
              <w:t>22</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Hagenia abyssinica (Bruce) J. F. Gmel.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Rosaceae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Heexoo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Juniperus procera Hochst. ex Endl.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Cupressaceae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Gaattiraa Abashaa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24</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Justicia schimperiana (Hochst. ex Nees) T.Anders.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Acanthaceae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Dhummuugaa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Maytenus arbutifolia (A.Rich.) Wilczek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Celastraceae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Kombolcha </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26</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Maytenus gracilipes (Welw. ex 0liv.) Ecell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Celasteraceae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S</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Qarxammee</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27</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Myrica salicifolia A.Rich.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Myricaceae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Baroodoo </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28</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Nuxia congesta R.Br.ex Fresen.</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Loganiaceae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Anfara</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29</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Olea europaea L. subsp. cuspidata (Wall.exG.Don) Cif.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Oleaceae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Ejersa </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Olinia rochetiana A. Juss.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Oliniaceae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Soolee/Daalachoo </w:t>
            </w:r>
          </w:p>
        </w:tc>
      </w:tr>
      <w:tr w:rsidR="003A5B19" w:rsidRPr="00DF0389" w:rsidTr="006F5659">
        <w:trPr>
          <w:trHeight w:val="323"/>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31</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Pinus patula Schiede ex Schltdl. &amp; Cham.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Pinaceae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Shuwaashuwwee</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Ser.No</w:t>
            </w:r>
          </w:p>
        </w:tc>
        <w:tc>
          <w:tcPr>
            <w:tcW w:w="2349"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Scientific name </w:t>
            </w:r>
          </w:p>
        </w:tc>
        <w:tc>
          <w:tcPr>
            <w:tcW w:w="889"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Family </w:t>
            </w:r>
          </w:p>
        </w:tc>
        <w:tc>
          <w:tcPr>
            <w:tcW w:w="273"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Ha</w:t>
            </w:r>
          </w:p>
        </w:tc>
        <w:tc>
          <w:tcPr>
            <w:tcW w:w="1024" w:type="pct"/>
            <w:tcBorders>
              <w:top w:val="single" w:sz="4" w:space="0" w:color="auto"/>
              <w:left w:val="nil"/>
              <w:bottom w:val="single" w:sz="4" w:space="0" w:color="auto"/>
              <w:right w:val="single" w:sz="4" w:space="0" w:color="auto"/>
            </w:tcBorders>
            <w:shd w:val="clear" w:color="auto" w:fill="auto"/>
            <w:vAlign w:val="bottom"/>
            <w:hideMark/>
          </w:tcPr>
          <w:p w:rsidR="003A5B19" w:rsidRPr="00DF0389" w:rsidRDefault="003A5B19" w:rsidP="006F5659">
            <w:pPr>
              <w:spacing w:after="0"/>
              <w:rPr>
                <w:b/>
                <w:bCs/>
                <w:color w:val="000000"/>
                <w:szCs w:val="24"/>
              </w:rPr>
            </w:pPr>
            <w:r w:rsidRPr="00DF0389">
              <w:rPr>
                <w:b/>
                <w:bCs/>
                <w:color w:val="000000"/>
                <w:szCs w:val="24"/>
              </w:rPr>
              <w:t xml:space="preserve">Ver. name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center"/>
          </w:tcPr>
          <w:p w:rsidR="003A5B19" w:rsidRPr="00DF0389" w:rsidRDefault="003A5B19" w:rsidP="006F5659">
            <w:pPr>
              <w:spacing w:after="0"/>
              <w:rPr>
                <w:color w:val="000000"/>
                <w:szCs w:val="24"/>
              </w:rPr>
            </w:pPr>
            <w:r w:rsidRPr="00DF0389">
              <w:rPr>
                <w:color w:val="000000"/>
                <w:szCs w:val="24"/>
              </w:rPr>
              <w:t>32</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Pittosporum viridiflorum Sims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Pittosporaceae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Soolee/Cirii</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33</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Podocarpus falcatus (Thunb.) R. B. ex. Mirb.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Podocarpaceae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Birbirsa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34</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Prunus africana (Hook.f.) Kalkm</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Rosaceae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Gurraa/ Hoomii</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35</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Rhus vulgaris Meikle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Anacardiaceae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Daboobessa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36</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Rhus vulgaris Meikle.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Anacardiaceae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 Xaaxessaa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37</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Rosa abyssinica Lindley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Rosaceae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S</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Angooxoo</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38</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Rubus steudneri Schweinf.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Rosaceae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Goraa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39</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Salix mucronata Thunb. (sub sp.serrata Willd.)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Salicaceae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T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Alaltuu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40</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Sapium ellipticum (Krauss) Pax</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Euphorbiaceae</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S</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Diddiksaa</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41</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Schefflera abyssinica (Hochst. ex A. Rich.)Harms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Araliaceae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T</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Arfattuu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42</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Urera hypselodendron (A.Rich.) Wedd.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Urticaceae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L</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Laanqisaa </w:t>
            </w:r>
          </w:p>
        </w:tc>
      </w:tr>
      <w:tr w:rsidR="003A5B19" w:rsidRPr="00DF0389" w:rsidTr="006F5659">
        <w:trPr>
          <w:trHeight w:val="345"/>
        </w:trPr>
        <w:tc>
          <w:tcPr>
            <w:tcW w:w="465"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43</w:t>
            </w:r>
          </w:p>
        </w:tc>
        <w:tc>
          <w:tcPr>
            <w:tcW w:w="234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i/>
                <w:iCs/>
                <w:color w:val="000000"/>
                <w:szCs w:val="24"/>
              </w:rPr>
            </w:pPr>
            <w:r w:rsidRPr="00DF0389">
              <w:rPr>
                <w:i/>
                <w:iCs/>
                <w:color w:val="000000"/>
                <w:szCs w:val="24"/>
              </w:rPr>
              <w:t xml:space="preserve">Vernonia auriculifera Hiern. </w:t>
            </w:r>
          </w:p>
        </w:tc>
        <w:tc>
          <w:tcPr>
            <w:tcW w:w="889"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Asteraceae </w:t>
            </w:r>
          </w:p>
        </w:tc>
        <w:tc>
          <w:tcPr>
            <w:tcW w:w="273" w:type="pct"/>
            <w:tcBorders>
              <w:top w:val="single" w:sz="4" w:space="0" w:color="auto"/>
              <w:left w:val="nil"/>
              <w:bottom w:val="single" w:sz="4" w:space="0" w:color="auto"/>
              <w:right w:val="single" w:sz="4" w:space="0" w:color="auto"/>
            </w:tcBorders>
            <w:shd w:val="clear" w:color="auto" w:fill="auto"/>
            <w:vAlign w:val="center"/>
          </w:tcPr>
          <w:p w:rsidR="003A5B19" w:rsidRPr="00DF0389" w:rsidRDefault="003A5B19" w:rsidP="006F5659">
            <w:pPr>
              <w:spacing w:after="0"/>
              <w:rPr>
                <w:color w:val="000000"/>
                <w:szCs w:val="24"/>
              </w:rPr>
            </w:pPr>
            <w:r w:rsidRPr="00DF0389">
              <w:rPr>
                <w:color w:val="000000"/>
                <w:szCs w:val="24"/>
              </w:rPr>
              <w:t xml:space="preserve">S </w:t>
            </w:r>
          </w:p>
        </w:tc>
        <w:tc>
          <w:tcPr>
            <w:tcW w:w="1024" w:type="pct"/>
            <w:tcBorders>
              <w:top w:val="single" w:sz="4" w:space="0" w:color="auto"/>
              <w:left w:val="nil"/>
              <w:bottom w:val="single" w:sz="4" w:space="0" w:color="auto"/>
              <w:right w:val="single" w:sz="4" w:space="0" w:color="auto"/>
            </w:tcBorders>
            <w:shd w:val="clear" w:color="auto" w:fill="auto"/>
            <w:vAlign w:val="bottom"/>
          </w:tcPr>
          <w:p w:rsidR="003A5B19" w:rsidRPr="00DF0389" w:rsidRDefault="003A5B19" w:rsidP="006F5659">
            <w:pPr>
              <w:spacing w:after="0"/>
              <w:rPr>
                <w:color w:val="000000"/>
                <w:szCs w:val="24"/>
              </w:rPr>
            </w:pPr>
            <w:r w:rsidRPr="00DF0389">
              <w:rPr>
                <w:color w:val="000000"/>
                <w:szCs w:val="24"/>
              </w:rPr>
              <w:t xml:space="preserve">Reejjii </w:t>
            </w:r>
          </w:p>
        </w:tc>
      </w:tr>
    </w:tbl>
    <w:p w:rsidR="003A5B19" w:rsidRPr="00DF0389" w:rsidRDefault="003A5B19" w:rsidP="003A5B19">
      <w:pPr>
        <w:pStyle w:val="MyAppendixes"/>
        <w:spacing w:before="0" w:line="360" w:lineRule="auto"/>
        <w:rPr>
          <w:color w:val="000000"/>
        </w:rPr>
      </w:pPr>
      <w:bookmarkStart w:id="302" w:name="_Toc73112255"/>
      <w:bookmarkStart w:id="303" w:name="_Toc73112485"/>
      <w:bookmarkStart w:id="304" w:name="_Toc73113806"/>
      <w:bookmarkStart w:id="305" w:name="_Toc74977639"/>
      <w:bookmarkStart w:id="306" w:name="_Toc74978010"/>
      <w:bookmarkStart w:id="307" w:name="_Toc110776708"/>
      <w:r w:rsidRPr="00DF0389">
        <w:rPr>
          <w:color w:val="000000"/>
        </w:rPr>
        <w:lastRenderedPageBreak/>
        <w:t xml:space="preserve">Appendix </w:t>
      </w:r>
      <w:r w:rsidR="003A27AE" w:rsidRPr="00DF0389">
        <w:rPr>
          <w:color w:val="000000"/>
        </w:rPr>
        <w:fldChar w:fldCharType="begin"/>
      </w:r>
      <w:r w:rsidRPr="00DF0389">
        <w:rPr>
          <w:color w:val="000000"/>
        </w:rPr>
        <w:instrText xml:space="preserve"> SEQ Appendix \* ARABIC </w:instrText>
      </w:r>
      <w:r w:rsidR="003A27AE" w:rsidRPr="00DF0389">
        <w:rPr>
          <w:color w:val="000000"/>
        </w:rPr>
        <w:fldChar w:fldCharType="separate"/>
      </w:r>
      <w:r w:rsidRPr="00DF0389">
        <w:rPr>
          <w:noProof/>
          <w:color w:val="000000"/>
        </w:rPr>
        <w:t>2</w:t>
      </w:r>
      <w:r w:rsidR="003A27AE" w:rsidRPr="00DF0389">
        <w:rPr>
          <w:color w:val="000000"/>
        </w:rPr>
        <w:fldChar w:fldCharType="end"/>
      </w:r>
      <w:r w:rsidRPr="00DF0389">
        <w:rPr>
          <w:color w:val="000000"/>
        </w:rPr>
        <w:t xml:space="preserve">: Family, Genera and Species distribution of woody plants in </w:t>
      </w:r>
      <w:bookmarkEnd w:id="302"/>
      <w:bookmarkEnd w:id="303"/>
      <w:bookmarkEnd w:id="304"/>
      <w:bookmarkEnd w:id="305"/>
      <w:bookmarkEnd w:id="306"/>
      <w:r w:rsidRPr="00DF0389">
        <w:rPr>
          <w:color w:val="000000"/>
        </w:rPr>
        <w:t>Chancho Kebena Forest.</w:t>
      </w:r>
      <w:bookmarkEnd w:id="307"/>
    </w:p>
    <w:tbl>
      <w:tblPr>
        <w:tblW w:w="5000" w:type="pct"/>
        <w:tblLook w:val="04A0" w:firstRow="1" w:lastRow="0" w:firstColumn="1" w:lastColumn="0" w:noHBand="0" w:noVBand="1"/>
      </w:tblPr>
      <w:tblGrid>
        <w:gridCol w:w="1091"/>
        <w:gridCol w:w="1986"/>
        <w:gridCol w:w="2183"/>
        <w:gridCol w:w="1456"/>
        <w:gridCol w:w="1251"/>
        <w:gridCol w:w="1609"/>
      </w:tblGrid>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Ser.No.</w:t>
            </w:r>
          </w:p>
        </w:tc>
        <w:tc>
          <w:tcPr>
            <w:tcW w:w="1037" w:type="pct"/>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Family Name</w:t>
            </w:r>
          </w:p>
        </w:tc>
        <w:tc>
          <w:tcPr>
            <w:tcW w:w="1140" w:type="pct"/>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Genera</w:t>
            </w:r>
          </w:p>
        </w:tc>
        <w:tc>
          <w:tcPr>
            <w:tcW w:w="760" w:type="pct"/>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 xml:space="preserve">% Genera </w:t>
            </w:r>
          </w:p>
        </w:tc>
        <w:tc>
          <w:tcPr>
            <w:tcW w:w="653" w:type="pct"/>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Species</w:t>
            </w:r>
          </w:p>
        </w:tc>
        <w:tc>
          <w:tcPr>
            <w:tcW w:w="841" w:type="pct"/>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 Species</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1</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Rosaceae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10.25641</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9.302326</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2</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Fabaceae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7.692308</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6.976744</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Euphorbiaceae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7.692308</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4.651163</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4</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Acanthaceae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5.128205</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6.976744</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5</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Anacardiaceae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4.651163</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6</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Celasteraceae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4.651163</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7</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Loganiaceae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5.128205</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4.651163</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8</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Moraceae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4.651163</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9</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Araliaceae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10</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Asteraceae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11</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Boraginaceae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12</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Cupressaceae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13</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Flacourtiaceae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14</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Loranthaceae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15</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Meliaceae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16</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Melianthaceae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17</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Myricaceae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18</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Myrsinaceae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19</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Myrtaceae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20</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Oleaceae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21</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Oliniaceae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22</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Pinaceae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Cs/>
                <w:color w:val="000000"/>
                <w:szCs w:val="24"/>
              </w:rPr>
              <w:t>Pittosporaceae</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24</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Podocarpaceae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Proteaceae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26</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Rutaceae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27</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Salicaceae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lastRenderedPageBreak/>
              <w:t>28</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Simaroubaceae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29</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Sterculiaceae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57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w:t>
            </w:r>
          </w:p>
        </w:tc>
        <w:tc>
          <w:tcPr>
            <w:tcW w:w="1037"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 xml:space="preserve">Urticaceae </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2.564103</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2.325581</w:t>
            </w:r>
          </w:p>
        </w:tc>
      </w:tr>
      <w:tr w:rsidR="003A5B19" w:rsidRPr="00DF0389" w:rsidTr="006F5659">
        <w:trPr>
          <w:trHeight w:val="300"/>
        </w:trPr>
        <w:tc>
          <w:tcPr>
            <w:tcW w:w="1607"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b/>
                <w:bCs/>
                <w:color w:val="000000"/>
                <w:szCs w:val="24"/>
              </w:rPr>
            </w:pPr>
            <w:r w:rsidRPr="00DF0389">
              <w:rPr>
                <w:b/>
                <w:bCs/>
                <w:color w:val="000000"/>
                <w:szCs w:val="24"/>
              </w:rPr>
              <w:t> Total Family = 30</w:t>
            </w:r>
          </w:p>
        </w:tc>
        <w:tc>
          <w:tcPr>
            <w:tcW w:w="114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bCs/>
                <w:color w:val="000000"/>
                <w:szCs w:val="24"/>
              </w:rPr>
            </w:pPr>
            <w:r w:rsidRPr="00DF0389">
              <w:rPr>
                <w:b/>
                <w:bCs/>
                <w:color w:val="000000"/>
                <w:szCs w:val="24"/>
              </w:rPr>
              <w:t>39</w:t>
            </w:r>
          </w:p>
        </w:tc>
        <w:tc>
          <w:tcPr>
            <w:tcW w:w="760"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bCs/>
                <w:color w:val="000000"/>
                <w:szCs w:val="24"/>
              </w:rPr>
            </w:pPr>
            <w:r w:rsidRPr="00DF0389">
              <w:rPr>
                <w:b/>
                <w:bCs/>
                <w:color w:val="000000"/>
                <w:szCs w:val="24"/>
              </w:rPr>
              <w:t>100</w:t>
            </w:r>
          </w:p>
        </w:tc>
        <w:tc>
          <w:tcPr>
            <w:tcW w:w="653"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bCs/>
                <w:color w:val="000000"/>
                <w:szCs w:val="24"/>
              </w:rPr>
            </w:pPr>
            <w:r w:rsidRPr="00DF0389">
              <w:rPr>
                <w:b/>
                <w:bCs/>
                <w:color w:val="000000"/>
                <w:szCs w:val="24"/>
              </w:rPr>
              <w:t>43</w:t>
            </w:r>
          </w:p>
        </w:tc>
        <w:tc>
          <w:tcPr>
            <w:tcW w:w="841" w:type="pct"/>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bCs/>
                <w:color w:val="000000"/>
                <w:szCs w:val="24"/>
              </w:rPr>
            </w:pPr>
            <w:r w:rsidRPr="00DF0389">
              <w:rPr>
                <w:b/>
                <w:bCs/>
                <w:color w:val="000000"/>
                <w:szCs w:val="24"/>
              </w:rPr>
              <w:t>100</w:t>
            </w:r>
          </w:p>
        </w:tc>
      </w:tr>
    </w:tbl>
    <w:p w:rsidR="003A5B19" w:rsidRPr="00DF0389" w:rsidRDefault="003A5B19" w:rsidP="003A5B19">
      <w:pPr>
        <w:spacing w:after="0"/>
        <w:rPr>
          <w:b/>
          <w:bCs/>
          <w:color w:val="000000"/>
          <w:szCs w:val="24"/>
        </w:rPr>
      </w:pPr>
    </w:p>
    <w:p w:rsidR="003A5B19" w:rsidRDefault="003A5B19" w:rsidP="003A5B19">
      <w:pPr>
        <w:tabs>
          <w:tab w:val="left" w:pos="3418"/>
        </w:tabs>
        <w:spacing w:after="0"/>
        <w:rPr>
          <w:b/>
          <w:bCs/>
          <w:color w:val="000000"/>
          <w:szCs w:val="24"/>
        </w:rPr>
      </w:pPr>
      <w:r w:rsidRPr="00DF0389">
        <w:rPr>
          <w:b/>
          <w:bCs/>
          <w:color w:val="000000"/>
          <w:szCs w:val="24"/>
        </w:rPr>
        <w:tab/>
      </w:r>
      <w:bookmarkStart w:id="308" w:name="_Toc73112261"/>
      <w:bookmarkStart w:id="309" w:name="_Toc73112491"/>
      <w:bookmarkStart w:id="310" w:name="_Toc73113812"/>
      <w:bookmarkStart w:id="311" w:name="_Toc74978016"/>
      <w:bookmarkStart w:id="312" w:name="_Toc110776709"/>
      <w:bookmarkStart w:id="313" w:name="_Toc73112260"/>
      <w:bookmarkStart w:id="314" w:name="_Toc73112490"/>
      <w:bookmarkStart w:id="315" w:name="_Toc73113811"/>
    </w:p>
    <w:p w:rsidR="003A5B19" w:rsidRPr="00FA7532" w:rsidRDefault="003A5B19" w:rsidP="003A5B19">
      <w:pPr>
        <w:tabs>
          <w:tab w:val="left" w:pos="3418"/>
        </w:tabs>
        <w:spacing w:after="0"/>
        <w:rPr>
          <w:b/>
          <w:bCs/>
          <w:color w:val="000000"/>
          <w:szCs w:val="24"/>
        </w:rPr>
      </w:pPr>
      <w:r w:rsidRPr="00DF0389">
        <w:rPr>
          <w:color w:val="000000"/>
        </w:rPr>
        <w:t>Appendix 3: Regeneration status of Chancho Kebena Forest (G= Good Status, F=Fair Status, P= Poor Status and No= Non Status)</w:t>
      </w:r>
      <w:bookmarkEnd w:id="308"/>
      <w:bookmarkEnd w:id="309"/>
      <w:bookmarkEnd w:id="310"/>
      <w:bookmarkEnd w:id="311"/>
      <w:bookmarkEnd w:id="312"/>
    </w:p>
    <w:tbl>
      <w:tblPr>
        <w:tblW w:w="10350" w:type="dxa"/>
        <w:tblInd w:w="-432" w:type="dxa"/>
        <w:tblLayout w:type="fixed"/>
        <w:tblLook w:val="04A0" w:firstRow="1" w:lastRow="0" w:firstColumn="1" w:lastColumn="0" w:noHBand="0" w:noVBand="1"/>
      </w:tblPr>
      <w:tblGrid>
        <w:gridCol w:w="3420"/>
        <w:gridCol w:w="1170"/>
        <w:gridCol w:w="900"/>
        <w:gridCol w:w="900"/>
        <w:gridCol w:w="1350"/>
        <w:gridCol w:w="900"/>
        <w:gridCol w:w="1080"/>
        <w:gridCol w:w="630"/>
      </w:tblGrid>
      <w:tr w:rsidR="003A5B19" w:rsidRPr="00DF0389" w:rsidTr="006F5659">
        <w:trPr>
          <w:cantSplit/>
          <w:trHeight w:val="971"/>
          <w:tblHeader/>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color w:val="000000"/>
                <w:szCs w:val="24"/>
              </w:rPr>
              <w:t>Species Name</w:t>
            </w:r>
          </w:p>
        </w:tc>
        <w:tc>
          <w:tcPr>
            <w:tcW w:w="1170" w:type="dxa"/>
            <w:tcBorders>
              <w:top w:val="single" w:sz="4" w:space="0" w:color="auto"/>
              <w:left w:val="nil"/>
              <w:bottom w:val="single" w:sz="4" w:space="0" w:color="auto"/>
              <w:right w:val="single" w:sz="4" w:space="0" w:color="auto"/>
            </w:tcBorders>
            <w:shd w:val="clear" w:color="auto" w:fill="auto"/>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Seedling/ha</w:t>
            </w:r>
          </w:p>
        </w:tc>
        <w:tc>
          <w:tcPr>
            <w:tcW w:w="900" w:type="dxa"/>
            <w:tcBorders>
              <w:top w:val="single" w:sz="4" w:space="0" w:color="auto"/>
              <w:left w:val="nil"/>
              <w:bottom w:val="single" w:sz="4" w:space="0" w:color="auto"/>
              <w:right w:val="single" w:sz="4" w:space="0" w:color="auto"/>
            </w:tcBorders>
            <w:shd w:val="clear" w:color="auto" w:fill="auto"/>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Sapling/ha</w:t>
            </w:r>
          </w:p>
        </w:tc>
        <w:tc>
          <w:tcPr>
            <w:tcW w:w="900" w:type="dxa"/>
            <w:tcBorders>
              <w:top w:val="single" w:sz="4" w:space="0" w:color="auto"/>
              <w:left w:val="nil"/>
              <w:bottom w:val="single" w:sz="4" w:space="0" w:color="auto"/>
              <w:right w:val="single" w:sz="4" w:space="0" w:color="auto"/>
            </w:tcBorders>
            <w:shd w:val="clear" w:color="auto" w:fill="auto"/>
            <w:noWrap/>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Matured</w:t>
            </w:r>
          </w:p>
        </w:tc>
        <w:tc>
          <w:tcPr>
            <w:tcW w:w="1350" w:type="dxa"/>
            <w:tcBorders>
              <w:top w:val="single" w:sz="4" w:space="0" w:color="auto"/>
              <w:left w:val="nil"/>
              <w:bottom w:val="single" w:sz="4" w:space="0" w:color="auto"/>
              <w:right w:val="single" w:sz="4" w:space="0" w:color="auto"/>
            </w:tcBorders>
            <w:shd w:val="clear" w:color="auto" w:fill="auto"/>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Seedling %</w:t>
            </w:r>
          </w:p>
        </w:tc>
        <w:tc>
          <w:tcPr>
            <w:tcW w:w="900" w:type="dxa"/>
            <w:tcBorders>
              <w:top w:val="single" w:sz="4" w:space="0" w:color="auto"/>
              <w:left w:val="nil"/>
              <w:bottom w:val="single" w:sz="4" w:space="0" w:color="auto"/>
              <w:right w:val="single" w:sz="4" w:space="0" w:color="auto"/>
            </w:tcBorders>
            <w:shd w:val="clear" w:color="auto" w:fill="auto"/>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Sapling %</w:t>
            </w:r>
          </w:p>
        </w:tc>
        <w:tc>
          <w:tcPr>
            <w:tcW w:w="1080" w:type="dxa"/>
            <w:tcBorders>
              <w:top w:val="single" w:sz="4" w:space="0" w:color="auto"/>
              <w:left w:val="nil"/>
              <w:bottom w:val="single" w:sz="4" w:space="0" w:color="auto"/>
              <w:right w:val="single" w:sz="4" w:space="0" w:color="auto"/>
            </w:tcBorders>
            <w:shd w:val="clear" w:color="auto" w:fill="auto"/>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Matured %</w:t>
            </w:r>
          </w:p>
        </w:tc>
        <w:tc>
          <w:tcPr>
            <w:tcW w:w="630" w:type="dxa"/>
            <w:tcBorders>
              <w:top w:val="single" w:sz="4" w:space="0" w:color="auto"/>
              <w:left w:val="nil"/>
              <w:bottom w:val="single" w:sz="4" w:space="0" w:color="auto"/>
              <w:right w:val="single" w:sz="4" w:space="0" w:color="auto"/>
            </w:tcBorders>
            <w:shd w:val="clear" w:color="auto" w:fill="auto"/>
            <w:noWrap/>
            <w:textDirection w:val="btLr"/>
            <w:vAlign w:val="bottom"/>
            <w:hideMark/>
          </w:tcPr>
          <w:p w:rsidR="003A5B19" w:rsidRPr="00DF0389" w:rsidRDefault="003A5B19" w:rsidP="006F5659">
            <w:pPr>
              <w:spacing w:after="0"/>
              <w:ind w:left="113" w:right="113"/>
              <w:rPr>
                <w:b/>
                <w:bCs/>
                <w:color w:val="000000"/>
                <w:szCs w:val="24"/>
              </w:rPr>
            </w:pPr>
            <w:r w:rsidRPr="00DF0389">
              <w:rPr>
                <w:b/>
                <w:bCs/>
                <w:color w:val="000000"/>
                <w:szCs w:val="24"/>
              </w:rPr>
              <w:t>Status</w:t>
            </w:r>
          </w:p>
        </w:tc>
      </w:tr>
      <w:tr w:rsidR="003A5B19" w:rsidRPr="00DF0389" w:rsidTr="006F5659">
        <w:trPr>
          <w:trHeight w:val="60"/>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 Euphorbia candelabrum </w:t>
            </w:r>
            <w:r w:rsidRPr="00DF0389">
              <w:rPr>
                <w:color w:val="000000"/>
                <w:szCs w:val="24"/>
              </w:rPr>
              <w:t>Kotshy</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1.65017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2.4072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1.6771</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42"/>
        </w:trPr>
        <w:tc>
          <w:tcPr>
            <w:tcW w:w="3420" w:type="dxa"/>
            <w:tcBorders>
              <w:top w:val="single" w:sz="4" w:space="0" w:color="auto"/>
              <w:left w:val="single" w:sz="4" w:space="0" w:color="auto"/>
              <w:bottom w:val="nil"/>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 Sapium ellipticum </w:t>
            </w:r>
            <w:r w:rsidRPr="00DF0389">
              <w:rPr>
                <w:color w:val="000000"/>
                <w:szCs w:val="24"/>
              </w:rPr>
              <w:t>(Krauss) Pax</w:t>
            </w:r>
          </w:p>
        </w:tc>
        <w:tc>
          <w:tcPr>
            <w:tcW w:w="117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1.74184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1.0942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0.97831</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24"/>
        </w:trPr>
        <w:tc>
          <w:tcPr>
            <w:tcW w:w="3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Acacia abyssinica</w:t>
            </w:r>
            <w:r w:rsidR="003A5B19" w:rsidRPr="00DF0389">
              <w:rPr>
                <w:color w:val="000000"/>
                <w:szCs w:val="24"/>
              </w:rPr>
              <w:t xml:space="preserve"> Hochst. Ex Benth.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0.45838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0.4377</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2.93493</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06"/>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Acanthus sennii</w:t>
            </w:r>
            <w:r w:rsidR="003A5B19" w:rsidRPr="00DF0389">
              <w:rPr>
                <w:color w:val="000000"/>
                <w:szCs w:val="24"/>
              </w:rPr>
              <w:t xml:space="preserve"> Chiov.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4.30876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0.7659</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188"/>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i/>
                <w:iCs/>
                <w:color w:val="000000"/>
                <w:szCs w:val="24"/>
              </w:rPr>
            </w:pPr>
            <w:r w:rsidRPr="00DF0389">
              <w:rPr>
                <w:i/>
                <w:iCs/>
                <w:color w:val="000000"/>
                <w:szCs w:val="24"/>
              </w:rPr>
              <w:t xml:space="preserve">Acritochaeta volkensii </w:t>
            </w:r>
            <w:r w:rsidRPr="00DF0389">
              <w:rPr>
                <w:color w:val="000000"/>
                <w:szCs w:val="24"/>
              </w:rPr>
              <w:t xml:space="preserve">Pilg.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1.92519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1.5319</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1.6771</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Bersama abyssinica Fresen.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4.49212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7.9876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0.69879</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Brucea antidysenterica J. F.Mill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1.10011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0.6565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2.93493</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42"/>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Buddleja polystachya Fresen.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0.55006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2.7355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0.97831</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24"/>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Calpurnia aurea (Ait.) Benth.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3.30033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3.5014</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06"/>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Clausena anisata (Willd.) Benth.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3.0253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2.6261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78"/>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i/>
                <w:iCs/>
                <w:color w:val="000000"/>
                <w:szCs w:val="24"/>
              </w:rPr>
            </w:pPr>
            <w:r w:rsidRPr="00DF0389">
              <w:rPr>
                <w:i/>
                <w:iCs/>
                <w:color w:val="000000"/>
                <w:szCs w:val="24"/>
              </w:rPr>
              <w:t xml:space="preserve">Cordia africana </w:t>
            </w:r>
            <w:r w:rsidRPr="00DF0389">
              <w:rPr>
                <w:color w:val="000000"/>
                <w:szCs w:val="24"/>
              </w:rPr>
              <w:t>Lam</w:t>
            </w:r>
            <w:r w:rsidRPr="00DF0389">
              <w:rPr>
                <w:i/>
                <w:iCs/>
                <w:color w:val="000000"/>
                <w:szCs w:val="24"/>
              </w:rPr>
              <w:t xml:space="preserve">.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6</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1.10011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0.4377</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1.11807</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Croton macrostachyus</w:t>
            </w:r>
            <w:r w:rsidR="003A5B19" w:rsidRPr="00DF0389">
              <w:rPr>
                <w:color w:val="000000"/>
                <w:szCs w:val="24"/>
              </w:rPr>
              <w:t xml:space="preserve"> Del.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2.10854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2.6261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4.47227</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42"/>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Dombeya torrida</w:t>
            </w:r>
            <w:r w:rsidR="003A5B19" w:rsidRPr="00DF0389">
              <w:rPr>
                <w:color w:val="000000"/>
                <w:szCs w:val="24"/>
              </w:rPr>
              <w:t xml:space="preserve"> (J.F. Gmel.) P. Bamps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14</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1.28346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1.8601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2.51565</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33"/>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Dovyalis abyssinica</w:t>
            </w:r>
            <w:r w:rsidR="003A5B19" w:rsidRPr="00DF0389">
              <w:rPr>
                <w:color w:val="000000"/>
                <w:szCs w:val="24"/>
              </w:rPr>
              <w:t xml:space="preserve"> (A. Rich.) Warb.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5.04217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5.3615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1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Ekebergia capensis</w:t>
            </w:r>
            <w:r w:rsidR="003A5B19" w:rsidRPr="00DF0389">
              <w:rPr>
                <w:color w:val="000000"/>
                <w:szCs w:val="24"/>
              </w:rPr>
              <w:t xml:space="preserve"> Sparrm.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17</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1.10011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0.9848</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3.07469</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197"/>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i/>
                <w:iCs/>
                <w:color w:val="000000"/>
                <w:szCs w:val="24"/>
              </w:rPr>
            </w:pPr>
            <w:r w:rsidRPr="00DF0389">
              <w:rPr>
                <w:i/>
                <w:iCs/>
                <w:color w:val="000000"/>
                <w:szCs w:val="24"/>
              </w:rPr>
              <w:t xml:space="preserve">Embelia schimperi </w:t>
            </w:r>
            <w:r w:rsidRPr="00DF0389">
              <w:rPr>
                <w:color w:val="000000"/>
                <w:szCs w:val="24"/>
              </w:rPr>
              <w:t xml:space="preserve">Vatke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0.73341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0.6565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69"/>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lastRenderedPageBreak/>
              <w:t>Englerina woodfordioides</w:t>
            </w:r>
            <w:r w:rsidR="003A5B19" w:rsidRPr="00DF0389">
              <w:rPr>
                <w:color w:val="000000"/>
                <w:szCs w:val="24"/>
              </w:rPr>
              <w:t xml:space="preserve"> (Schweinf.) M.</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6</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0.55006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1.313</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1.11807</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51"/>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Erythrina brucei</w:t>
            </w:r>
            <w:r w:rsidR="003A5B19" w:rsidRPr="00DF0389">
              <w:rPr>
                <w:color w:val="000000"/>
                <w:szCs w:val="24"/>
              </w:rPr>
              <w:t xml:space="preserve"> Schweinf.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16</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1.10011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1.0942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2.93493</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33"/>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Eucalyptus globulus</w:t>
            </w:r>
            <w:r w:rsidR="003A5B19" w:rsidRPr="00DF0389">
              <w:rPr>
                <w:color w:val="000000"/>
                <w:szCs w:val="24"/>
              </w:rPr>
              <w:t xml:space="preserve"> Labill.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44</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2.47525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0.6565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7.82648</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1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Ficus sur</w:t>
            </w:r>
            <w:r w:rsidR="003A5B19" w:rsidRPr="00DF0389">
              <w:rPr>
                <w:color w:val="000000"/>
                <w:szCs w:val="24"/>
              </w:rPr>
              <w:t xml:space="preserve"> Forssk.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0.1094</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0.27952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No</w:t>
            </w:r>
          </w:p>
        </w:tc>
      </w:tr>
      <w:tr w:rsidR="003A5B19" w:rsidRPr="00DF0389" w:rsidTr="006F5659">
        <w:trPr>
          <w:trHeight w:val="206"/>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i/>
                <w:iCs/>
                <w:color w:val="000000"/>
                <w:szCs w:val="24"/>
              </w:rPr>
            </w:pPr>
            <w:r w:rsidRPr="00DF0389">
              <w:rPr>
                <w:i/>
                <w:iCs/>
                <w:color w:val="000000"/>
                <w:szCs w:val="24"/>
              </w:rPr>
              <w:t xml:space="preserve">Ficus vasta </w:t>
            </w:r>
            <w:r w:rsidRPr="00DF0389">
              <w:rPr>
                <w:color w:val="000000"/>
                <w:szCs w:val="24"/>
              </w:rPr>
              <w:t xml:space="preserve">Forssk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0.18335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78"/>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Grevillea robusta R. BR.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2.75028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1.8601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5.17106</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123239" w:rsidP="006F5659">
            <w:pPr>
              <w:spacing w:after="0"/>
              <w:rPr>
                <w:color w:val="000000"/>
                <w:szCs w:val="24"/>
              </w:rPr>
            </w:pPr>
            <w:r w:rsidRPr="00123239">
              <w:rPr>
                <w:i/>
                <w:color w:val="000000"/>
                <w:szCs w:val="24"/>
              </w:rPr>
              <w:t>Hagenia abyssinica</w:t>
            </w:r>
            <w:r w:rsidR="003A5B19" w:rsidRPr="00DF0389">
              <w:rPr>
                <w:color w:val="000000"/>
                <w:szCs w:val="24"/>
              </w:rPr>
              <w:t xml:space="preserve"> (Bruce) J. F. Gmel.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1.19179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0.6565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1.95662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42"/>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Juniperus procera Hochst. ex Endl.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48</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11.2761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4.5956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8.52527</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37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Justicia schimperiana (Hochst. ex Nees) T.Anders.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3.85039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4.4862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0.41928</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06"/>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Maytenus arbutifolia (A.Rich.) Wilczek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0.55006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1.0942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0.27952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78"/>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Maytenus gracilipes (Welw. ex 0liv.) Ecell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2.75028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3.8297</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0.27952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i/>
                <w:iCs/>
                <w:color w:val="000000"/>
                <w:szCs w:val="24"/>
              </w:rPr>
            </w:pPr>
            <w:r w:rsidRPr="00DF0389">
              <w:rPr>
                <w:i/>
                <w:iCs/>
                <w:color w:val="000000"/>
                <w:szCs w:val="24"/>
              </w:rPr>
              <w:t xml:space="preserve">Myrica salicifolia A.Rich.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0.55006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1.2036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1.95662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87"/>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Nuxia congesta R.Br.ex Fresen.</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8</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1.92519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1.7507</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1.39758</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467"/>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Olea europaea L. subsp. cuspidata (Wall.exG.Don) Cif.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1.92519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3.7202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3.49396</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42"/>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Olinia rochetiana A. Juss.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1.92519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2.7355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0.69879</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24"/>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Pinus patula Schiede ex Schltdl. &amp; Cham.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24</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4.03374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2.4072</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4.33251</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06"/>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Pittosporum viridiflorum Sims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4.12541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3.6108</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2.23614</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1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Podocarpus falcatus(Thunb.) R. B. ex. Mirb.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0.55006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1.8601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1.95662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33"/>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Prunus africana (Hook.f.) Kalkm</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11</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0.45838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0.4377</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1.95662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No</w:t>
            </w:r>
          </w:p>
        </w:tc>
      </w:tr>
      <w:tr w:rsidR="003A5B19" w:rsidRPr="00DF0389" w:rsidTr="006F5659">
        <w:trPr>
          <w:trHeight w:val="21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lastRenderedPageBreak/>
              <w:t xml:space="preserve">Rhus vulgaris Meikle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2.38357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3.2826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3.3542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197"/>
        </w:trPr>
        <w:tc>
          <w:tcPr>
            <w:tcW w:w="3420" w:type="dxa"/>
            <w:tcBorders>
              <w:top w:val="nil"/>
              <w:left w:val="single" w:sz="4" w:space="0" w:color="auto"/>
              <w:bottom w:val="single" w:sz="4" w:space="0" w:color="auto"/>
              <w:right w:val="single" w:sz="4" w:space="0" w:color="auto"/>
            </w:tcBorders>
            <w:shd w:val="clear" w:color="auto" w:fill="auto"/>
            <w:vAlign w:val="bottom"/>
            <w:hideMark/>
          </w:tcPr>
          <w:p w:rsidR="003A5B19" w:rsidRPr="00DF0389" w:rsidRDefault="003A5B19" w:rsidP="006F5659">
            <w:pPr>
              <w:spacing w:after="0"/>
              <w:rPr>
                <w:i/>
                <w:iCs/>
                <w:color w:val="000000"/>
                <w:szCs w:val="24"/>
              </w:rPr>
            </w:pPr>
            <w:r w:rsidRPr="00DF0389">
              <w:rPr>
                <w:i/>
                <w:iCs/>
                <w:color w:val="000000"/>
                <w:szCs w:val="24"/>
              </w:rPr>
              <w:t xml:space="preserve">Rhus vulgaris </w:t>
            </w:r>
            <w:r w:rsidRPr="00DF0389">
              <w:rPr>
                <w:color w:val="000000"/>
                <w:szCs w:val="24"/>
              </w:rPr>
              <w:t xml:space="preserve">Meikle.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41</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122</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3.11698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5.6898</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21.8023</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Rubus steudneri Schweinf.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48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5.6839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6.6745</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1.53734</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F</w:t>
            </w:r>
          </w:p>
        </w:tc>
      </w:tr>
      <w:tr w:rsidR="003A5B19" w:rsidRPr="00DF0389" w:rsidTr="006F5659">
        <w:trPr>
          <w:trHeight w:val="242"/>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Rubus steudneri Schweing.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3.48368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2.5166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33"/>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Salix mucronata Thunb. (S. subserrata Willd.)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0.18335</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0.8754</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3.3542</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395"/>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Schefflera abyssinica (Hochst. ex A. Rich.)Harms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32</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3.48368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2.5166</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87"/>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Urera hypselodendron (A.Rich.) Wedd.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28</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2.6586</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3.9391</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P</w:t>
            </w:r>
          </w:p>
        </w:tc>
      </w:tr>
      <w:tr w:rsidR="003A5B19" w:rsidRPr="00DF0389" w:rsidTr="006F5659">
        <w:trPr>
          <w:trHeight w:val="341"/>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Vernonia auriculifera Hiern. </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27</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2.93363</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1.4224</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G</w:t>
            </w:r>
          </w:p>
        </w:tc>
      </w:tr>
      <w:tr w:rsidR="003A5B19" w:rsidRPr="00DF0389" w:rsidTr="006F5659">
        <w:trPr>
          <w:trHeight w:val="260"/>
        </w:trPr>
        <w:tc>
          <w:tcPr>
            <w:tcW w:w="342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Total</w:t>
            </w:r>
          </w:p>
        </w:tc>
        <w:tc>
          <w:tcPr>
            <w:tcW w:w="117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909</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714</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559</w:t>
            </w:r>
          </w:p>
        </w:tc>
        <w:tc>
          <w:tcPr>
            <w:tcW w:w="135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100</w:t>
            </w:r>
          </w:p>
        </w:tc>
        <w:tc>
          <w:tcPr>
            <w:tcW w:w="90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100</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100</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 </w:t>
            </w:r>
          </w:p>
        </w:tc>
      </w:tr>
      <w:tr w:rsidR="003A5B19" w:rsidRPr="00DF0389" w:rsidTr="006F5659">
        <w:trPr>
          <w:trHeight w:val="250"/>
        </w:trPr>
        <w:tc>
          <w:tcPr>
            <w:tcW w:w="3420" w:type="dxa"/>
            <w:tcBorders>
              <w:top w:val="nil"/>
              <w:left w:val="single" w:sz="4" w:space="0" w:color="auto"/>
              <w:bottom w:val="single" w:sz="4" w:space="0" w:color="auto"/>
              <w:right w:val="nil"/>
            </w:tcBorders>
            <w:shd w:val="clear" w:color="auto" w:fill="auto"/>
            <w:noWrap/>
            <w:vAlign w:val="bottom"/>
            <w:hideMark/>
          </w:tcPr>
          <w:p w:rsidR="003A5B19" w:rsidRPr="00DF0389" w:rsidRDefault="003A5B19" w:rsidP="006F5659">
            <w:pPr>
              <w:spacing w:after="0"/>
              <w:rPr>
                <w:color w:val="000000"/>
                <w:szCs w:val="24"/>
              </w:rPr>
            </w:pPr>
            <w:r w:rsidRPr="00DF0389">
              <w:rPr>
                <w:color w:val="000000"/>
                <w:szCs w:val="24"/>
              </w:rPr>
              <w:t xml:space="preserve"> %</w:t>
            </w:r>
          </w:p>
        </w:tc>
        <w:tc>
          <w:tcPr>
            <w:tcW w:w="1170" w:type="dxa"/>
            <w:tcBorders>
              <w:top w:val="nil"/>
              <w:left w:val="nil"/>
              <w:bottom w:val="single" w:sz="4" w:space="0" w:color="auto"/>
              <w:right w:val="nil"/>
            </w:tcBorders>
            <w:shd w:val="clear" w:color="auto" w:fill="auto"/>
            <w:noWrap/>
            <w:vAlign w:val="bottom"/>
            <w:hideMark/>
          </w:tcPr>
          <w:p w:rsidR="003A5B19" w:rsidRPr="00DF0389" w:rsidRDefault="003A5B19" w:rsidP="006F5659">
            <w:pPr>
              <w:spacing w:after="0"/>
              <w:rPr>
                <w:b/>
                <w:bCs/>
                <w:color w:val="000000"/>
                <w:szCs w:val="24"/>
              </w:rPr>
            </w:pPr>
          </w:p>
        </w:tc>
        <w:tc>
          <w:tcPr>
            <w:tcW w:w="900" w:type="dxa"/>
            <w:tcBorders>
              <w:top w:val="nil"/>
              <w:left w:val="nil"/>
              <w:bottom w:val="single" w:sz="4" w:space="0" w:color="auto"/>
              <w:right w:val="nil"/>
            </w:tcBorders>
            <w:shd w:val="clear" w:color="auto" w:fill="auto"/>
            <w:noWrap/>
            <w:vAlign w:val="bottom"/>
            <w:hideMark/>
          </w:tcPr>
          <w:p w:rsidR="003A5B19" w:rsidRPr="00DF0389" w:rsidRDefault="003A5B19" w:rsidP="006F5659">
            <w:pPr>
              <w:spacing w:after="0"/>
              <w:rPr>
                <w:b/>
                <w:bCs/>
                <w:color w:val="000000"/>
                <w:szCs w:val="24"/>
              </w:rPr>
            </w:pP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2182</w:t>
            </w:r>
          </w:p>
        </w:tc>
        <w:tc>
          <w:tcPr>
            <w:tcW w:w="1350" w:type="dxa"/>
            <w:tcBorders>
              <w:top w:val="nil"/>
              <w:left w:val="nil"/>
              <w:bottom w:val="single" w:sz="4" w:space="0" w:color="auto"/>
              <w:right w:val="nil"/>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41.7</w:t>
            </w:r>
          </w:p>
        </w:tc>
        <w:tc>
          <w:tcPr>
            <w:tcW w:w="900" w:type="dxa"/>
            <w:tcBorders>
              <w:top w:val="nil"/>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32.73</w:t>
            </w:r>
          </w:p>
        </w:tc>
        <w:tc>
          <w:tcPr>
            <w:tcW w:w="108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bCs/>
                <w:color w:val="000000"/>
                <w:szCs w:val="24"/>
              </w:rPr>
            </w:pPr>
            <w:r w:rsidRPr="00DF0389">
              <w:rPr>
                <w:b/>
                <w:bCs/>
                <w:color w:val="000000"/>
                <w:szCs w:val="24"/>
              </w:rPr>
              <w:t>25.6</w:t>
            </w:r>
          </w:p>
        </w:tc>
        <w:tc>
          <w:tcPr>
            <w:tcW w:w="630" w:type="dxa"/>
            <w:tcBorders>
              <w:top w:val="nil"/>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color w:val="000000"/>
                <w:szCs w:val="24"/>
              </w:rPr>
            </w:pPr>
          </w:p>
        </w:tc>
      </w:tr>
    </w:tbl>
    <w:p w:rsidR="003A5B19" w:rsidRPr="00DF0389" w:rsidRDefault="003A5B19" w:rsidP="003A5B19">
      <w:pPr>
        <w:rPr>
          <w:b/>
          <w:color w:val="000000"/>
          <w:szCs w:val="24"/>
        </w:rPr>
      </w:pPr>
    </w:p>
    <w:p w:rsidR="003A5B19" w:rsidRPr="00DF0389" w:rsidRDefault="003A5B19" w:rsidP="003A5B19">
      <w:pPr>
        <w:pStyle w:val="MyAppendixes"/>
        <w:spacing w:before="0" w:line="360" w:lineRule="auto"/>
        <w:rPr>
          <w:color w:val="000000"/>
        </w:rPr>
      </w:pPr>
      <w:bookmarkStart w:id="316" w:name="_Toc74978015"/>
      <w:bookmarkStart w:id="317" w:name="_Toc110776710"/>
      <w:r w:rsidRPr="00DF0389">
        <w:rPr>
          <w:color w:val="000000"/>
        </w:rPr>
        <w:t>Appendix 4: Shannon Diversity Index of woody species in Chancho Kebena Forest.</w:t>
      </w:r>
      <w:bookmarkEnd w:id="313"/>
      <w:bookmarkEnd w:id="314"/>
      <w:bookmarkEnd w:id="315"/>
      <w:bookmarkEnd w:id="316"/>
      <w:bookmarkEnd w:id="317"/>
    </w:p>
    <w:tbl>
      <w:tblPr>
        <w:tblW w:w="10077" w:type="dxa"/>
        <w:tblInd w:w="93" w:type="dxa"/>
        <w:tblLook w:val="04A0" w:firstRow="1" w:lastRow="0" w:firstColumn="1" w:lastColumn="0" w:noHBand="0" w:noVBand="1"/>
      </w:tblPr>
      <w:tblGrid>
        <w:gridCol w:w="4695"/>
        <w:gridCol w:w="720"/>
        <w:gridCol w:w="1476"/>
        <w:gridCol w:w="1620"/>
        <w:gridCol w:w="1566"/>
      </w:tblGrid>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5B19" w:rsidRPr="00DF0389" w:rsidRDefault="003A5B19" w:rsidP="006F5659">
            <w:pPr>
              <w:spacing w:after="0"/>
              <w:rPr>
                <w:b/>
                <w:color w:val="000000"/>
                <w:szCs w:val="24"/>
              </w:rPr>
            </w:pPr>
            <w:r w:rsidRPr="00DF0389">
              <w:rPr>
                <w:b/>
                <w:color w:val="000000"/>
                <w:szCs w:val="24"/>
              </w:rPr>
              <w:t xml:space="preserve">Scientific name </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color w:val="000000"/>
                <w:szCs w:val="24"/>
              </w:rPr>
            </w:pPr>
            <w:r w:rsidRPr="00DF0389">
              <w:rPr>
                <w:b/>
                <w:color w:val="000000"/>
                <w:szCs w:val="24"/>
              </w:rPr>
              <w:t>Ni</w:t>
            </w:r>
          </w:p>
        </w:tc>
        <w:tc>
          <w:tcPr>
            <w:tcW w:w="1476" w:type="dxa"/>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color w:val="000000"/>
                <w:szCs w:val="24"/>
              </w:rPr>
            </w:pPr>
            <w:r w:rsidRPr="00DF0389">
              <w:rPr>
                <w:b/>
                <w:color w:val="000000"/>
                <w:szCs w:val="24"/>
              </w:rPr>
              <w:t xml:space="preserve">Pi </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color w:val="000000"/>
                <w:szCs w:val="24"/>
              </w:rPr>
            </w:pPr>
            <w:r w:rsidRPr="00DF0389">
              <w:rPr>
                <w:b/>
                <w:color w:val="000000"/>
                <w:szCs w:val="24"/>
              </w:rPr>
              <w:t xml:space="preserve">lnPi </w:t>
            </w:r>
          </w:p>
        </w:tc>
        <w:tc>
          <w:tcPr>
            <w:tcW w:w="1566" w:type="dxa"/>
            <w:tcBorders>
              <w:top w:val="single" w:sz="4" w:space="0" w:color="auto"/>
              <w:left w:val="nil"/>
              <w:bottom w:val="single" w:sz="4" w:space="0" w:color="auto"/>
              <w:right w:val="single" w:sz="4" w:space="0" w:color="auto"/>
            </w:tcBorders>
            <w:shd w:val="clear" w:color="auto" w:fill="auto"/>
            <w:noWrap/>
            <w:vAlign w:val="bottom"/>
            <w:hideMark/>
          </w:tcPr>
          <w:p w:rsidR="003A5B19" w:rsidRPr="00DF0389" w:rsidRDefault="003A5B19" w:rsidP="006F5659">
            <w:pPr>
              <w:spacing w:after="0"/>
              <w:rPr>
                <w:b/>
                <w:color w:val="000000"/>
                <w:szCs w:val="24"/>
              </w:rPr>
            </w:pPr>
            <w:r w:rsidRPr="00DF0389">
              <w:rPr>
                <w:b/>
                <w:color w:val="000000"/>
                <w:szCs w:val="24"/>
              </w:rPr>
              <w:t>H’= -∑PilnPi</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Acacia abyssinica Hochst. ex Benth.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17</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0.027070064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-3.609326822</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-0.097704707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Acanthus sennii Chiov.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0.00477707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-5.343927878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-0.025528318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Acritochaeta volkensii </w:t>
            </w:r>
            <w:r w:rsidRPr="00DF0389">
              <w:rPr>
                <w:i/>
                <w:color w:val="000000"/>
                <w:szCs w:val="24"/>
              </w:rPr>
              <w:t xml:space="preserve">Pilg.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7</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0.011146497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-4.496630017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-0.050121672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Bersama abyssinica Fresen.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0.001592357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-6.442540166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-0.010258822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Brucea antidysenterica J. F.Mill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0.025477707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-3.669951444</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-0.093501948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Buddleja polystachya Fresen.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Calpurnia aurea (Ait.) Benth.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0.00955414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-4.650780697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-0.04443421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Clausena anisata (Willd.) Benth.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7</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0.011146497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-4.496630017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-0.050121672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Cordia africana </w:t>
            </w:r>
            <w:r w:rsidRPr="00DF0389">
              <w:rPr>
                <w:i/>
                <w:color w:val="000000"/>
                <w:szCs w:val="24"/>
              </w:rPr>
              <w:t>Lam</w:t>
            </w:r>
            <w:r w:rsidRPr="00DF0389">
              <w:rPr>
                <w:i/>
                <w:iCs/>
                <w:color w:val="000000"/>
                <w:szCs w:val="24"/>
              </w:rPr>
              <w:t xml:space="preserve">.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0.006369427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-5.056245805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-0.032205387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Croton macrostachyus Del.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35</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0.055732484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-2.887192105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-0.160910388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Dombeya torrida (J.F. Gmel.) P. Bamps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28</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0.044585987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-3.110335656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-0.138677386</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lastRenderedPageBreak/>
              <w:t xml:space="preserve">Dovyalis abyssinica (A. Rich.) Warb.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0.00477707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-5.343927878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-0.025528318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Ekebergia capensis Sparrm.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Embelia schimperi </w:t>
            </w:r>
            <w:r w:rsidRPr="00DF0389">
              <w:rPr>
                <w:i/>
                <w:color w:val="000000"/>
                <w:szCs w:val="24"/>
              </w:rPr>
              <w:t xml:space="preserve">Vatke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0.006369427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-5.056245805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-0.032205387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Englerina woodfordioides (Schweinf.) M.</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0.00477707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-5.343927878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-0.025528318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Erythrina brucei Schweinf.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15</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0.02388535</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-3.734489965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-0.089199601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Eucalyptus globulus Labill.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51</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0.081210191</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-2.510714534</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-0.203895607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 Euphorbia candelabrum </w:t>
            </w:r>
            <w:r w:rsidRPr="00DF0389">
              <w:rPr>
                <w:i/>
                <w:color w:val="000000"/>
                <w:szCs w:val="24"/>
              </w:rPr>
              <w:t>Kotshy</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10</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0.015923567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-4.139955073</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-0.065922851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Ficus sur Forssk.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0.047770701</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-3.041342785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-0.145287076</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Ficus vasta </w:t>
            </w:r>
            <w:r w:rsidRPr="00DF0389">
              <w:rPr>
                <w:i/>
                <w:color w:val="000000"/>
                <w:szCs w:val="24"/>
              </w:rPr>
              <w:t xml:space="preserve">Forssk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8</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0.012738854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-4.363098625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-0.055580874</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Grevillea robusta R. BR.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0.041401274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-3.184443628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-0.131840023</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Hagenia abyssinica (Bruce) J. F. Gmel.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24</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0.038216561</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-3.264486336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-0.12475744</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Juniperus procera Hochst. ex Endl.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48</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0.076433121</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-2.571339156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-0.196535477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Justicia schimperiana (Hochst. ex Nees) T.Anders.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Maytenus arbutifolia (A.Rich.) Wilczek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10</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0.015923567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-4.139955073</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-0.065922851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Maytenus gracilipes (Welw. ex 0liv.) Ecell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0.00477707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-5.343927878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-0.025528318</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Myrica salicifolia A.Rich.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19</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0.030254777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-3.498101187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-0.105834272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Nuxia congesta R.Br.ex Fresen.</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Olea europaea L. subsp. cuspidata (Wall.exG.Don) Cif.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21</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0.03343949</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-3.398017729</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-0.113627981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Olinia rochetiana A. Juss.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Pinus patula Schiede ex Schltdl. &amp; Cham.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0.041401274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-3.184443628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-0.131840023</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Pittosporum viridiflorum Sims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0.006369427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-5.056245805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-0.032205387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Podocarpus falcatus(Thunb.) R. B. ex. Mirb.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37</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0.058917197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-2.831622254</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-0.166831247</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Prunus africana (Hook.f.) Kalkm</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0.047770701</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-3.041342785</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-0.145287076</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Rhus vulgaris Meikle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0.050955414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-2.976804264</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-0.151684294</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t xml:space="preserve">Rhus vulgaris </w:t>
            </w:r>
            <w:r w:rsidRPr="00DF0389">
              <w:rPr>
                <w:i/>
                <w:color w:val="000000"/>
                <w:szCs w:val="24"/>
              </w:rPr>
              <w:t xml:space="preserve">Meikle.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0.082802548</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-2.491296448</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-0.206285693</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Rubus steudneri Schweinf.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0.00955414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-4.650780697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-0.04443421</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Rubus steudneri Schweing.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Salix mucronata Thunb. (S. subserrata Willd.)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19</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0.030254777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-3.498101187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-0.105834272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iCs/>
                <w:color w:val="000000"/>
                <w:szCs w:val="24"/>
              </w:rPr>
            </w:pPr>
            <w:r w:rsidRPr="00DF0389">
              <w:rPr>
                <w:i/>
                <w:iCs/>
                <w:color w:val="000000"/>
                <w:szCs w:val="24"/>
              </w:rPr>
              <w:lastRenderedPageBreak/>
              <w:t xml:space="preserve"> Sapium ellipticum </w:t>
            </w:r>
            <w:r w:rsidRPr="00DF0389">
              <w:rPr>
                <w:i/>
                <w:color w:val="000000"/>
                <w:szCs w:val="24"/>
              </w:rPr>
              <w:t>(Krauss) Pax</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Schefflera abyssinica (Hochst. ex A. Rich.)Harms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2</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0.003184713</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-5.749392986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-0.018310169</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Urera hypselodendron (A.Rich.) Wedd.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1</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0.001592357</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-6.442540166</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-0.010258822</w:t>
            </w:r>
          </w:p>
        </w:tc>
      </w:tr>
      <w:tr w:rsidR="003A5B19" w:rsidRPr="00DF0389" w:rsidTr="006F5659">
        <w:trPr>
          <w:trHeight w:val="315"/>
        </w:trPr>
        <w:tc>
          <w:tcPr>
            <w:tcW w:w="46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i/>
                <w:color w:val="000000"/>
                <w:szCs w:val="24"/>
              </w:rPr>
            </w:pPr>
            <w:r w:rsidRPr="00DF0389">
              <w:rPr>
                <w:i/>
                <w:color w:val="000000"/>
                <w:szCs w:val="24"/>
              </w:rPr>
              <w:t xml:space="preserve">Vernonia auriculifera Hiern. </w:t>
            </w:r>
          </w:p>
        </w:tc>
        <w:tc>
          <w:tcPr>
            <w:tcW w:w="7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6</w:t>
            </w:r>
          </w:p>
        </w:tc>
        <w:tc>
          <w:tcPr>
            <w:tcW w:w="147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0.00955414</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-4.650780697</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color w:val="000000"/>
                <w:szCs w:val="24"/>
              </w:rPr>
              <w:t>-0.04443421</w:t>
            </w:r>
          </w:p>
        </w:tc>
      </w:tr>
      <w:tr w:rsidR="003A5B19" w:rsidRPr="00DF0389" w:rsidTr="006F5659">
        <w:trPr>
          <w:trHeight w:val="315"/>
        </w:trPr>
        <w:tc>
          <w:tcPr>
            <w:tcW w:w="8511"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
                <w:color w:val="000000"/>
                <w:szCs w:val="24"/>
              </w:rPr>
              <w:t xml:space="preserve">                                      H'</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color w:val="000000"/>
                <w:szCs w:val="24"/>
              </w:rPr>
            </w:pPr>
            <w:r w:rsidRPr="00DF0389">
              <w:rPr>
                <w:b/>
                <w:color w:val="000000"/>
                <w:szCs w:val="24"/>
              </w:rPr>
              <w:t>3.30</w:t>
            </w:r>
          </w:p>
        </w:tc>
      </w:tr>
      <w:tr w:rsidR="003A5B19" w:rsidRPr="00DF0389" w:rsidTr="006F5659">
        <w:trPr>
          <w:trHeight w:val="315"/>
        </w:trPr>
        <w:tc>
          <w:tcPr>
            <w:tcW w:w="8511"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
                <w:color w:val="000000"/>
                <w:szCs w:val="24"/>
              </w:rPr>
              <w:t xml:space="preserve">                                     Lns</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color w:val="000000"/>
                <w:szCs w:val="24"/>
              </w:rPr>
            </w:pPr>
            <w:r w:rsidRPr="00DF0389">
              <w:rPr>
                <w:b/>
                <w:color w:val="000000"/>
                <w:szCs w:val="24"/>
              </w:rPr>
              <w:t>3.8</w:t>
            </w:r>
          </w:p>
        </w:tc>
      </w:tr>
      <w:tr w:rsidR="003A5B19" w:rsidRPr="00DF0389" w:rsidTr="006F5659">
        <w:trPr>
          <w:trHeight w:val="315"/>
        </w:trPr>
        <w:tc>
          <w:tcPr>
            <w:tcW w:w="8511"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rsidR="003A5B19" w:rsidRPr="00DF0389" w:rsidRDefault="003A5B19" w:rsidP="006F5659">
            <w:pPr>
              <w:spacing w:after="0"/>
              <w:rPr>
                <w:color w:val="000000"/>
                <w:szCs w:val="24"/>
              </w:rPr>
            </w:pPr>
            <w:r w:rsidRPr="00DF0389">
              <w:rPr>
                <w:b/>
                <w:color w:val="000000"/>
                <w:szCs w:val="24"/>
              </w:rPr>
              <w:t xml:space="preserve">                                      J</w:t>
            </w:r>
          </w:p>
        </w:tc>
        <w:tc>
          <w:tcPr>
            <w:tcW w:w="1566" w:type="dxa"/>
            <w:tcBorders>
              <w:top w:val="single" w:sz="4" w:space="0" w:color="auto"/>
              <w:left w:val="nil"/>
              <w:bottom w:val="single" w:sz="4" w:space="0" w:color="auto"/>
              <w:right w:val="single" w:sz="4" w:space="0" w:color="auto"/>
            </w:tcBorders>
            <w:shd w:val="clear" w:color="auto" w:fill="auto"/>
            <w:noWrap/>
            <w:vAlign w:val="bottom"/>
          </w:tcPr>
          <w:p w:rsidR="003A5B19" w:rsidRPr="00DF0389" w:rsidRDefault="003A5B19" w:rsidP="006F5659">
            <w:pPr>
              <w:spacing w:after="0"/>
              <w:rPr>
                <w:b/>
                <w:color w:val="000000"/>
                <w:szCs w:val="24"/>
              </w:rPr>
            </w:pPr>
            <w:r w:rsidRPr="00DF0389">
              <w:rPr>
                <w:b/>
                <w:color w:val="000000"/>
                <w:szCs w:val="24"/>
              </w:rPr>
              <w:t>0.86</w:t>
            </w:r>
          </w:p>
        </w:tc>
      </w:tr>
    </w:tbl>
    <w:p w:rsidR="003A5B19" w:rsidRDefault="003A5B19" w:rsidP="003A5B19">
      <w:pPr>
        <w:spacing w:after="0"/>
        <w:ind w:right="90"/>
        <w:rPr>
          <w:rFonts w:eastAsia="90esrmwzqrcltfb"/>
          <w:color w:val="000000"/>
          <w:szCs w:val="24"/>
        </w:rPr>
      </w:pPr>
      <w:r w:rsidRPr="00DF0389">
        <w:rPr>
          <w:rFonts w:eastAsia="90esrmwzqrcltfb"/>
          <w:color w:val="000000"/>
          <w:szCs w:val="24"/>
        </w:rPr>
        <w:t>Where Ni = Number of Individuals of species i, Pi = fraction of the entire population made up of species i, ln = Natural logarithm, H’ = the Shannon diversity index, H’max= lnS, S = number of species in the study site, J = Evenness or Equitability.</w:t>
      </w:r>
      <w:bookmarkStart w:id="318" w:name="_Toc73112262"/>
      <w:bookmarkStart w:id="319" w:name="_Toc73112492"/>
      <w:bookmarkStart w:id="320" w:name="_Toc73113813"/>
      <w:bookmarkStart w:id="321" w:name="_Toc74978017"/>
      <w:bookmarkStart w:id="322" w:name="_Toc110776711"/>
    </w:p>
    <w:p w:rsidR="003A5B19" w:rsidRDefault="003A5B19" w:rsidP="003A5B19">
      <w:pPr>
        <w:spacing w:after="0"/>
        <w:ind w:right="90"/>
        <w:rPr>
          <w:color w:val="000000"/>
        </w:rPr>
      </w:pPr>
    </w:p>
    <w:p w:rsidR="003A5B19" w:rsidRPr="00FA7532" w:rsidRDefault="003A5B19" w:rsidP="003A5B19">
      <w:pPr>
        <w:spacing w:after="0"/>
        <w:ind w:right="90"/>
        <w:rPr>
          <w:rFonts w:eastAsia="90esrmwzqrcltfb"/>
          <w:color w:val="000000"/>
          <w:szCs w:val="24"/>
        </w:rPr>
      </w:pPr>
      <w:r w:rsidRPr="00DF0389">
        <w:rPr>
          <w:color w:val="000000"/>
        </w:rPr>
        <w:t>Appendix 5: Tree/shrub code, names of species, number of stems, coverage, average DBH ≥ 5 cm and height of each species</w:t>
      </w:r>
      <w:bookmarkEnd w:id="318"/>
      <w:bookmarkEnd w:id="319"/>
      <w:bookmarkEnd w:id="320"/>
      <w:r w:rsidRPr="00DF0389">
        <w:rPr>
          <w:color w:val="000000"/>
        </w:rPr>
        <w:t>were identified from study area.</w:t>
      </w:r>
      <w:bookmarkEnd w:id="321"/>
      <w:bookmarkEnd w:id="322"/>
    </w:p>
    <w:tbl>
      <w:tblPr>
        <w:tblW w:w="5733" w:type="pct"/>
        <w:tblInd w:w="-7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1"/>
        <w:gridCol w:w="2341"/>
        <w:gridCol w:w="2611"/>
        <w:gridCol w:w="900"/>
        <w:gridCol w:w="931"/>
        <w:gridCol w:w="1074"/>
        <w:gridCol w:w="1682"/>
      </w:tblGrid>
      <w:tr w:rsidR="003A5B19" w:rsidRPr="002505EF" w:rsidTr="006F5659">
        <w:trPr>
          <w:cantSplit/>
          <w:trHeight w:val="1134"/>
          <w:tblHeader/>
        </w:trPr>
        <w:tc>
          <w:tcPr>
            <w:tcW w:w="656" w:type="pct"/>
            <w:textDirection w:val="btLr"/>
          </w:tcPr>
          <w:p w:rsidR="003A5B19" w:rsidRPr="002505EF" w:rsidRDefault="003A5B19" w:rsidP="006F5659">
            <w:pPr>
              <w:spacing w:after="0"/>
              <w:ind w:left="113" w:right="113"/>
              <w:rPr>
                <w:b/>
                <w:color w:val="000000"/>
                <w:szCs w:val="24"/>
              </w:rPr>
            </w:pPr>
            <w:r>
              <w:rPr>
                <w:b/>
                <w:color w:val="000000"/>
                <w:szCs w:val="24"/>
              </w:rPr>
              <w:t>Tree/shrubcode</w:t>
            </w:r>
          </w:p>
        </w:tc>
        <w:tc>
          <w:tcPr>
            <w:tcW w:w="1066" w:type="pct"/>
            <w:textDirection w:val="btLr"/>
            <w:vAlign w:val="bottom"/>
          </w:tcPr>
          <w:p w:rsidR="003A5B19" w:rsidRPr="002505EF" w:rsidRDefault="003A5B19" w:rsidP="006F5659">
            <w:pPr>
              <w:spacing w:after="0"/>
              <w:ind w:left="113" w:right="113"/>
              <w:rPr>
                <w:b/>
                <w:color w:val="000000"/>
                <w:szCs w:val="24"/>
              </w:rPr>
            </w:pPr>
            <w:r w:rsidRPr="002505EF">
              <w:rPr>
                <w:b/>
                <w:color w:val="000000"/>
                <w:szCs w:val="24"/>
              </w:rPr>
              <w:t xml:space="preserve">Vernacular Name </w:t>
            </w:r>
          </w:p>
          <w:p w:rsidR="003A5B19" w:rsidRPr="002505EF" w:rsidRDefault="003A5B19" w:rsidP="006F5659">
            <w:pPr>
              <w:spacing w:after="0"/>
              <w:ind w:left="113" w:right="113"/>
              <w:rPr>
                <w:b/>
                <w:color w:val="000000"/>
                <w:szCs w:val="24"/>
              </w:rPr>
            </w:pPr>
            <w:r w:rsidRPr="002505EF">
              <w:rPr>
                <w:b/>
                <w:color w:val="000000"/>
                <w:szCs w:val="24"/>
              </w:rPr>
              <w:t xml:space="preserve">(Oromic) </w:t>
            </w:r>
          </w:p>
        </w:tc>
        <w:tc>
          <w:tcPr>
            <w:tcW w:w="1189" w:type="pct"/>
          </w:tcPr>
          <w:p w:rsidR="003A5B19" w:rsidRPr="002505EF" w:rsidRDefault="003A5B19" w:rsidP="006F5659">
            <w:pPr>
              <w:spacing w:after="0"/>
              <w:rPr>
                <w:b/>
                <w:color w:val="000000"/>
                <w:szCs w:val="24"/>
              </w:rPr>
            </w:pPr>
            <w:r w:rsidRPr="002505EF">
              <w:rPr>
                <w:b/>
                <w:color w:val="000000"/>
                <w:szCs w:val="24"/>
              </w:rPr>
              <w:t>Scientific Name</w:t>
            </w:r>
          </w:p>
        </w:tc>
        <w:tc>
          <w:tcPr>
            <w:tcW w:w="410" w:type="pct"/>
            <w:textDirection w:val="btLr"/>
            <w:vAlign w:val="bottom"/>
          </w:tcPr>
          <w:p w:rsidR="003A5B19" w:rsidRDefault="003A5B19" w:rsidP="006F5659">
            <w:pPr>
              <w:spacing w:after="0"/>
              <w:ind w:left="113" w:right="113"/>
              <w:rPr>
                <w:b/>
                <w:color w:val="000000"/>
                <w:szCs w:val="24"/>
              </w:rPr>
            </w:pPr>
            <w:r>
              <w:rPr>
                <w:b/>
                <w:color w:val="000000"/>
                <w:szCs w:val="24"/>
              </w:rPr>
              <w:t>No of</w:t>
            </w:r>
          </w:p>
          <w:p w:rsidR="003A5B19" w:rsidRPr="002505EF" w:rsidRDefault="003A5B19" w:rsidP="006F5659">
            <w:pPr>
              <w:spacing w:after="0"/>
              <w:ind w:left="113" w:right="113"/>
              <w:rPr>
                <w:b/>
                <w:color w:val="000000"/>
                <w:szCs w:val="24"/>
              </w:rPr>
            </w:pPr>
            <w:r w:rsidRPr="002505EF">
              <w:rPr>
                <w:b/>
                <w:color w:val="000000"/>
                <w:szCs w:val="24"/>
              </w:rPr>
              <w:t>Stems</w:t>
            </w:r>
          </w:p>
        </w:tc>
        <w:tc>
          <w:tcPr>
            <w:tcW w:w="424" w:type="pct"/>
            <w:textDirection w:val="btLr"/>
            <w:vAlign w:val="bottom"/>
          </w:tcPr>
          <w:p w:rsidR="003A5B19" w:rsidRPr="002505EF" w:rsidRDefault="003A5B19" w:rsidP="006F5659">
            <w:pPr>
              <w:spacing w:after="0"/>
              <w:ind w:left="113" w:right="113"/>
              <w:rPr>
                <w:b/>
                <w:color w:val="000000"/>
                <w:szCs w:val="24"/>
              </w:rPr>
            </w:pPr>
            <w:r w:rsidRPr="002505EF">
              <w:rPr>
                <w:b/>
                <w:color w:val="000000"/>
                <w:szCs w:val="24"/>
              </w:rPr>
              <w:t>Coverage (%)</w:t>
            </w:r>
          </w:p>
        </w:tc>
        <w:tc>
          <w:tcPr>
            <w:tcW w:w="489" w:type="pct"/>
            <w:textDirection w:val="btLr"/>
            <w:vAlign w:val="bottom"/>
          </w:tcPr>
          <w:p w:rsidR="003A5B19" w:rsidRPr="002505EF" w:rsidRDefault="003A5B19" w:rsidP="006F5659">
            <w:pPr>
              <w:spacing w:after="0"/>
              <w:ind w:left="113" w:right="113"/>
              <w:rPr>
                <w:b/>
                <w:color w:val="000000"/>
                <w:szCs w:val="24"/>
              </w:rPr>
            </w:pPr>
            <w:r w:rsidRPr="002505EF">
              <w:rPr>
                <w:b/>
                <w:color w:val="000000"/>
                <w:szCs w:val="24"/>
              </w:rPr>
              <w:t>Average</w:t>
            </w:r>
            <w:r w:rsidRPr="002505EF">
              <w:rPr>
                <w:b/>
                <w:color w:val="000000"/>
                <w:szCs w:val="24"/>
              </w:rPr>
              <w:br/>
              <w:t>Height (m)</w:t>
            </w:r>
          </w:p>
        </w:tc>
        <w:tc>
          <w:tcPr>
            <w:tcW w:w="767" w:type="pct"/>
            <w:textDirection w:val="btLr"/>
            <w:vAlign w:val="bottom"/>
          </w:tcPr>
          <w:p w:rsidR="003A5B19" w:rsidRPr="002505EF" w:rsidRDefault="003A5B19" w:rsidP="006F5659">
            <w:pPr>
              <w:spacing w:after="0"/>
              <w:ind w:left="113" w:right="113"/>
              <w:rPr>
                <w:b/>
                <w:color w:val="000000"/>
                <w:szCs w:val="24"/>
              </w:rPr>
            </w:pPr>
            <w:r w:rsidRPr="002505EF">
              <w:rPr>
                <w:b/>
                <w:color w:val="000000"/>
                <w:szCs w:val="24"/>
              </w:rPr>
              <w:t>Average</w:t>
            </w:r>
            <w:r w:rsidRPr="002505EF">
              <w:rPr>
                <w:b/>
                <w:color w:val="000000"/>
                <w:szCs w:val="24"/>
              </w:rPr>
              <w:br/>
              <w:t>DBH (cm)</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TN001</w:t>
            </w:r>
          </w:p>
        </w:tc>
        <w:tc>
          <w:tcPr>
            <w:tcW w:w="1066" w:type="pct"/>
            <w:vAlign w:val="bottom"/>
          </w:tcPr>
          <w:p w:rsidR="003A5B19" w:rsidRPr="002505EF" w:rsidRDefault="003A5B19" w:rsidP="006F5659">
            <w:pPr>
              <w:spacing w:after="0"/>
              <w:rPr>
                <w:color w:val="000000"/>
                <w:szCs w:val="24"/>
              </w:rPr>
            </w:pPr>
            <w:r w:rsidRPr="002505EF">
              <w:rPr>
                <w:color w:val="000000"/>
                <w:szCs w:val="24"/>
              </w:rPr>
              <w:t>Adamii</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 Euphorbia candelabrum </w:t>
            </w:r>
            <w:r w:rsidRPr="002505EF">
              <w:rPr>
                <w:i/>
                <w:color w:val="000000"/>
                <w:szCs w:val="24"/>
              </w:rPr>
              <w:t>Kotshy</w:t>
            </w:r>
          </w:p>
        </w:tc>
        <w:tc>
          <w:tcPr>
            <w:tcW w:w="410" w:type="pct"/>
            <w:vAlign w:val="bottom"/>
          </w:tcPr>
          <w:p w:rsidR="003A5B19" w:rsidRPr="002505EF" w:rsidRDefault="003A5B19" w:rsidP="006F5659">
            <w:pPr>
              <w:spacing w:after="0"/>
              <w:rPr>
                <w:color w:val="000000"/>
                <w:szCs w:val="24"/>
              </w:rPr>
            </w:pPr>
            <w:r w:rsidRPr="002505EF">
              <w:rPr>
                <w:color w:val="000000"/>
                <w:szCs w:val="24"/>
              </w:rPr>
              <w:t>15</w:t>
            </w:r>
          </w:p>
        </w:tc>
        <w:tc>
          <w:tcPr>
            <w:tcW w:w="424" w:type="pct"/>
            <w:vAlign w:val="bottom"/>
          </w:tcPr>
          <w:p w:rsidR="003A5B19" w:rsidRPr="002505EF" w:rsidRDefault="003A5B19" w:rsidP="006F5659">
            <w:pPr>
              <w:spacing w:after="0"/>
              <w:rPr>
                <w:color w:val="000000"/>
                <w:szCs w:val="24"/>
              </w:rPr>
            </w:pPr>
            <w:r w:rsidRPr="002505EF">
              <w:rPr>
                <w:color w:val="000000"/>
                <w:szCs w:val="24"/>
              </w:rPr>
              <w:t>2.373</w:t>
            </w:r>
          </w:p>
        </w:tc>
        <w:tc>
          <w:tcPr>
            <w:tcW w:w="489" w:type="pct"/>
            <w:vAlign w:val="bottom"/>
          </w:tcPr>
          <w:p w:rsidR="003A5B19" w:rsidRPr="002505EF" w:rsidRDefault="003A5B19" w:rsidP="006F5659">
            <w:pPr>
              <w:spacing w:after="0"/>
              <w:rPr>
                <w:color w:val="000000"/>
                <w:szCs w:val="24"/>
              </w:rPr>
            </w:pPr>
            <w:r w:rsidRPr="002505EF">
              <w:rPr>
                <w:color w:val="000000"/>
                <w:szCs w:val="24"/>
              </w:rPr>
              <w:t>4.9</w:t>
            </w:r>
          </w:p>
        </w:tc>
        <w:tc>
          <w:tcPr>
            <w:tcW w:w="767" w:type="pct"/>
            <w:vAlign w:val="bottom"/>
          </w:tcPr>
          <w:p w:rsidR="003A5B19" w:rsidRPr="002505EF" w:rsidRDefault="003A5B19" w:rsidP="006F5659">
            <w:pPr>
              <w:spacing w:after="0"/>
              <w:rPr>
                <w:color w:val="000000"/>
                <w:szCs w:val="24"/>
              </w:rPr>
            </w:pPr>
            <w:r w:rsidRPr="002505EF">
              <w:rPr>
                <w:color w:val="000000"/>
                <w:szCs w:val="24"/>
              </w:rPr>
              <w:t>5.7</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TN019</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Laaftoo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Acacia abyssinica Hochst. ex Benth. </w:t>
            </w:r>
          </w:p>
        </w:tc>
        <w:tc>
          <w:tcPr>
            <w:tcW w:w="410" w:type="pct"/>
            <w:vAlign w:val="bottom"/>
          </w:tcPr>
          <w:p w:rsidR="003A5B19" w:rsidRPr="002505EF" w:rsidRDefault="003A5B19" w:rsidP="006F5659">
            <w:pPr>
              <w:spacing w:after="0"/>
              <w:rPr>
                <w:color w:val="000000"/>
                <w:szCs w:val="24"/>
              </w:rPr>
            </w:pPr>
            <w:r w:rsidRPr="002505EF">
              <w:rPr>
                <w:color w:val="000000"/>
                <w:szCs w:val="24"/>
              </w:rPr>
              <w:t>22</w:t>
            </w:r>
          </w:p>
        </w:tc>
        <w:tc>
          <w:tcPr>
            <w:tcW w:w="424" w:type="pct"/>
            <w:vAlign w:val="bottom"/>
          </w:tcPr>
          <w:p w:rsidR="003A5B19" w:rsidRPr="002505EF" w:rsidRDefault="003A5B19" w:rsidP="006F5659">
            <w:pPr>
              <w:spacing w:after="0"/>
              <w:rPr>
                <w:color w:val="000000"/>
                <w:szCs w:val="24"/>
              </w:rPr>
            </w:pPr>
            <w:r w:rsidRPr="002505EF">
              <w:rPr>
                <w:color w:val="000000"/>
                <w:szCs w:val="24"/>
              </w:rPr>
              <w:t>3.390</w:t>
            </w:r>
          </w:p>
        </w:tc>
        <w:tc>
          <w:tcPr>
            <w:tcW w:w="489" w:type="pct"/>
            <w:vAlign w:val="bottom"/>
          </w:tcPr>
          <w:p w:rsidR="003A5B19" w:rsidRPr="002505EF" w:rsidRDefault="003A5B19" w:rsidP="006F5659">
            <w:pPr>
              <w:spacing w:after="0"/>
              <w:rPr>
                <w:color w:val="000000"/>
                <w:szCs w:val="24"/>
              </w:rPr>
            </w:pPr>
            <w:r w:rsidRPr="002505EF">
              <w:rPr>
                <w:color w:val="000000"/>
                <w:szCs w:val="24"/>
              </w:rPr>
              <w:t>5.2</w:t>
            </w:r>
          </w:p>
        </w:tc>
        <w:tc>
          <w:tcPr>
            <w:tcW w:w="767" w:type="pct"/>
            <w:vAlign w:val="bottom"/>
          </w:tcPr>
          <w:p w:rsidR="003A5B19" w:rsidRPr="002505EF" w:rsidRDefault="003A5B19" w:rsidP="006F5659">
            <w:pPr>
              <w:spacing w:after="0"/>
              <w:rPr>
                <w:color w:val="000000"/>
                <w:szCs w:val="24"/>
              </w:rPr>
            </w:pPr>
            <w:r w:rsidRPr="002505EF">
              <w:rPr>
                <w:color w:val="000000"/>
                <w:szCs w:val="24"/>
              </w:rPr>
              <w:t>6.8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TN020</w:t>
            </w:r>
          </w:p>
        </w:tc>
        <w:tc>
          <w:tcPr>
            <w:tcW w:w="1066" w:type="pct"/>
            <w:vAlign w:val="bottom"/>
          </w:tcPr>
          <w:p w:rsidR="003A5B19" w:rsidRPr="002505EF" w:rsidRDefault="003A5B19" w:rsidP="006F5659">
            <w:pPr>
              <w:spacing w:after="0"/>
              <w:rPr>
                <w:color w:val="000000"/>
                <w:szCs w:val="24"/>
              </w:rPr>
            </w:pPr>
            <w:r w:rsidRPr="002505EF">
              <w:rPr>
                <w:color w:val="000000"/>
                <w:szCs w:val="24"/>
              </w:rPr>
              <w:t>Qawwisa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Buddleja polystachya Fresen. </w:t>
            </w:r>
          </w:p>
        </w:tc>
        <w:tc>
          <w:tcPr>
            <w:tcW w:w="410" w:type="pct"/>
            <w:vAlign w:val="bottom"/>
          </w:tcPr>
          <w:p w:rsidR="003A5B19" w:rsidRPr="002505EF" w:rsidRDefault="003A5B19" w:rsidP="006F5659">
            <w:pPr>
              <w:spacing w:after="0"/>
              <w:rPr>
                <w:color w:val="000000"/>
                <w:szCs w:val="24"/>
              </w:rPr>
            </w:pPr>
            <w:r w:rsidRPr="002505EF">
              <w:rPr>
                <w:color w:val="000000"/>
                <w:szCs w:val="24"/>
              </w:rPr>
              <w:t>4</w:t>
            </w:r>
          </w:p>
        </w:tc>
        <w:tc>
          <w:tcPr>
            <w:tcW w:w="424" w:type="pct"/>
            <w:vAlign w:val="bottom"/>
          </w:tcPr>
          <w:p w:rsidR="003A5B19" w:rsidRPr="002505EF" w:rsidRDefault="003A5B19" w:rsidP="006F5659">
            <w:pPr>
              <w:spacing w:after="0"/>
              <w:rPr>
                <w:color w:val="000000"/>
                <w:szCs w:val="24"/>
              </w:rPr>
            </w:pPr>
            <w:r w:rsidRPr="002505EF">
              <w:rPr>
                <w:color w:val="000000"/>
                <w:szCs w:val="24"/>
              </w:rPr>
              <w:t>0.678</w:t>
            </w:r>
          </w:p>
        </w:tc>
        <w:tc>
          <w:tcPr>
            <w:tcW w:w="489" w:type="pct"/>
            <w:vAlign w:val="bottom"/>
          </w:tcPr>
          <w:p w:rsidR="003A5B19" w:rsidRPr="002505EF" w:rsidRDefault="003A5B19" w:rsidP="006F5659">
            <w:pPr>
              <w:spacing w:after="0"/>
              <w:rPr>
                <w:color w:val="000000"/>
                <w:szCs w:val="24"/>
              </w:rPr>
            </w:pPr>
            <w:r w:rsidRPr="002505EF">
              <w:rPr>
                <w:color w:val="000000"/>
                <w:szCs w:val="24"/>
              </w:rPr>
              <w:t>4.8</w:t>
            </w:r>
          </w:p>
        </w:tc>
        <w:tc>
          <w:tcPr>
            <w:tcW w:w="767" w:type="pct"/>
            <w:vAlign w:val="bottom"/>
          </w:tcPr>
          <w:p w:rsidR="003A5B19" w:rsidRPr="002505EF" w:rsidRDefault="003A5B19" w:rsidP="006F5659">
            <w:pPr>
              <w:spacing w:after="0"/>
              <w:rPr>
                <w:color w:val="000000"/>
                <w:szCs w:val="24"/>
              </w:rPr>
            </w:pPr>
            <w:r w:rsidRPr="002505EF">
              <w:rPr>
                <w:color w:val="000000"/>
                <w:szCs w:val="24"/>
              </w:rPr>
              <w:t>6.8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TN008</w:t>
            </w:r>
          </w:p>
        </w:tc>
        <w:tc>
          <w:tcPr>
            <w:tcW w:w="1066" w:type="pct"/>
            <w:vAlign w:val="bottom"/>
          </w:tcPr>
          <w:p w:rsidR="003A5B19" w:rsidRPr="002505EF" w:rsidRDefault="003A5B19" w:rsidP="006F5659">
            <w:pPr>
              <w:spacing w:after="0"/>
              <w:rPr>
                <w:color w:val="000000"/>
                <w:szCs w:val="24"/>
              </w:rPr>
            </w:pPr>
            <w:r w:rsidRPr="002505EF">
              <w:rPr>
                <w:color w:val="000000"/>
                <w:szCs w:val="24"/>
              </w:rPr>
              <w:t>Cheekaa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Calpurnia aurea (Ait.) Benth. </w:t>
            </w:r>
          </w:p>
        </w:tc>
        <w:tc>
          <w:tcPr>
            <w:tcW w:w="410" w:type="pct"/>
            <w:vAlign w:val="bottom"/>
          </w:tcPr>
          <w:p w:rsidR="003A5B19" w:rsidRPr="002505EF" w:rsidRDefault="003A5B19" w:rsidP="006F5659">
            <w:pPr>
              <w:spacing w:after="0"/>
              <w:rPr>
                <w:color w:val="000000"/>
                <w:szCs w:val="24"/>
              </w:rPr>
            </w:pPr>
            <w:r w:rsidRPr="002505EF">
              <w:rPr>
                <w:color w:val="000000"/>
                <w:szCs w:val="24"/>
              </w:rPr>
              <w:t>11</w:t>
            </w:r>
          </w:p>
        </w:tc>
        <w:tc>
          <w:tcPr>
            <w:tcW w:w="424" w:type="pct"/>
            <w:vAlign w:val="bottom"/>
          </w:tcPr>
          <w:p w:rsidR="003A5B19" w:rsidRPr="002505EF" w:rsidRDefault="003A5B19" w:rsidP="006F5659">
            <w:pPr>
              <w:spacing w:after="0"/>
              <w:rPr>
                <w:color w:val="000000"/>
                <w:szCs w:val="24"/>
              </w:rPr>
            </w:pPr>
            <w:r w:rsidRPr="002505EF">
              <w:rPr>
                <w:color w:val="000000"/>
                <w:szCs w:val="24"/>
              </w:rPr>
              <w:t>1.695</w:t>
            </w:r>
          </w:p>
        </w:tc>
        <w:tc>
          <w:tcPr>
            <w:tcW w:w="489" w:type="pct"/>
            <w:vAlign w:val="bottom"/>
          </w:tcPr>
          <w:p w:rsidR="003A5B19" w:rsidRPr="002505EF" w:rsidRDefault="003A5B19" w:rsidP="006F5659">
            <w:pPr>
              <w:spacing w:after="0"/>
              <w:rPr>
                <w:color w:val="000000"/>
                <w:szCs w:val="24"/>
              </w:rPr>
            </w:pPr>
            <w:r w:rsidRPr="002505EF">
              <w:rPr>
                <w:color w:val="000000"/>
                <w:szCs w:val="24"/>
              </w:rPr>
              <w:t>3.9</w:t>
            </w:r>
          </w:p>
        </w:tc>
        <w:tc>
          <w:tcPr>
            <w:tcW w:w="767" w:type="pct"/>
            <w:vAlign w:val="bottom"/>
          </w:tcPr>
          <w:p w:rsidR="003A5B19" w:rsidRPr="002505EF" w:rsidRDefault="003A5B19" w:rsidP="006F5659">
            <w:pPr>
              <w:spacing w:after="0"/>
              <w:rPr>
                <w:color w:val="000000"/>
                <w:szCs w:val="24"/>
              </w:rPr>
            </w:pPr>
            <w:r w:rsidRPr="002505EF">
              <w:rPr>
                <w:color w:val="000000"/>
                <w:szCs w:val="24"/>
              </w:rPr>
              <w:t>5.2</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TN026</w:t>
            </w:r>
          </w:p>
        </w:tc>
        <w:tc>
          <w:tcPr>
            <w:tcW w:w="1066" w:type="pct"/>
            <w:vAlign w:val="bottom"/>
          </w:tcPr>
          <w:p w:rsidR="003A5B19" w:rsidRPr="002505EF" w:rsidRDefault="003A5B19" w:rsidP="006F5659">
            <w:pPr>
              <w:spacing w:after="0"/>
              <w:rPr>
                <w:color w:val="000000"/>
                <w:szCs w:val="24"/>
              </w:rPr>
            </w:pPr>
            <w:r w:rsidRPr="002505EF">
              <w:rPr>
                <w:color w:val="000000"/>
                <w:szCs w:val="24"/>
              </w:rPr>
              <w:t>Waddeessa</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Cordia africana </w:t>
            </w:r>
            <w:r w:rsidRPr="002505EF">
              <w:rPr>
                <w:i/>
                <w:color w:val="000000"/>
                <w:szCs w:val="24"/>
              </w:rPr>
              <w:t>Lam</w:t>
            </w:r>
            <w:r w:rsidRPr="002505EF">
              <w:rPr>
                <w:i/>
                <w:iCs/>
                <w:color w:val="000000"/>
                <w:szCs w:val="24"/>
              </w:rPr>
              <w:t xml:space="preserve">. </w:t>
            </w:r>
          </w:p>
        </w:tc>
        <w:tc>
          <w:tcPr>
            <w:tcW w:w="410" w:type="pct"/>
            <w:vAlign w:val="bottom"/>
          </w:tcPr>
          <w:p w:rsidR="003A5B19" w:rsidRPr="002505EF" w:rsidRDefault="003A5B19" w:rsidP="006F5659">
            <w:pPr>
              <w:spacing w:after="0"/>
              <w:rPr>
                <w:color w:val="000000"/>
                <w:szCs w:val="24"/>
              </w:rPr>
            </w:pPr>
            <w:r w:rsidRPr="002505EF">
              <w:rPr>
                <w:color w:val="000000"/>
                <w:szCs w:val="24"/>
              </w:rPr>
              <w:t>9</w:t>
            </w:r>
          </w:p>
        </w:tc>
        <w:tc>
          <w:tcPr>
            <w:tcW w:w="424" w:type="pct"/>
            <w:vAlign w:val="bottom"/>
          </w:tcPr>
          <w:p w:rsidR="003A5B19" w:rsidRPr="002505EF" w:rsidRDefault="003A5B19" w:rsidP="006F5659">
            <w:pPr>
              <w:spacing w:after="0"/>
              <w:rPr>
                <w:color w:val="000000"/>
                <w:szCs w:val="24"/>
              </w:rPr>
            </w:pPr>
            <w:r w:rsidRPr="002505EF">
              <w:rPr>
                <w:color w:val="000000"/>
                <w:szCs w:val="24"/>
              </w:rPr>
              <w:t>1.356</w:t>
            </w:r>
          </w:p>
        </w:tc>
        <w:tc>
          <w:tcPr>
            <w:tcW w:w="489" w:type="pct"/>
            <w:vAlign w:val="bottom"/>
          </w:tcPr>
          <w:p w:rsidR="003A5B19" w:rsidRPr="002505EF" w:rsidRDefault="003A5B19" w:rsidP="006F5659">
            <w:pPr>
              <w:spacing w:after="0"/>
              <w:rPr>
                <w:color w:val="000000"/>
                <w:szCs w:val="24"/>
              </w:rPr>
            </w:pPr>
            <w:r w:rsidRPr="002505EF">
              <w:rPr>
                <w:color w:val="000000"/>
                <w:szCs w:val="24"/>
              </w:rPr>
              <w:t>6.0</w:t>
            </w:r>
          </w:p>
        </w:tc>
        <w:tc>
          <w:tcPr>
            <w:tcW w:w="767" w:type="pct"/>
            <w:vAlign w:val="bottom"/>
          </w:tcPr>
          <w:p w:rsidR="003A5B19" w:rsidRPr="002505EF" w:rsidRDefault="003A5B19" w:rsidP="006F5659">
            <w:pPr>
              <w:spacing w:after="0"/>
              <w:rPr>
                <w:color w:val="000000"/>
                <w:szCs w:val="24"/>
              </w:rPr>
            </w:pPr>
            <w:r w:rsidRPr="002505EF">
              <w:rPr>
                <w:color w:val="000000"/>
                <w:szCs w:val="24"/>
              </w:rPr>
              <w:t>7.7</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TN005</w:t>
            </w:r>
          </w:p>
        </w:tc>
        <w:tc>
          <w:tcPr>
            <w:tcW w:w="1066" w:type="pct"/>
            <w:vAlign w:val="bottom"/>
          </w:tcPr>
          <w:p w:rsidR="003A5B19" w:rsidRPr="002505EF" w:rsidRDefault="003A5B19" w:rsidP="006F5659">
            <w:pPr>
              <w:spacing w:after="0"/>
              <w:rPr>
                <w:color w:val="000000"/>
                <w:szCs w:val="24"/>
              </w:rPr>
            </w:pPr>
            <w:r w:rsidRPr="002505EF">
              <w:rPr>
                <w:color w:val="000000"/>
                <w:szCs w:val="24"/>
              </w:rPr>
              <w:t>Bakkannisa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Croton macrostachyus Del. </w:t>
            </w:r>
          </w:p>
        </w:tc>
        <w:tc>
          <w:tcPr>
            <w:tcW w:w="410" w:type="pct"/>
            <w:vAlign w:val="bottom"/>
          </w:tcPr>
          <w:p w:rsidR="003A5B19" w:rsidRPr="002505EF" w:rsidRDefault="003A5B19" w:rsidP="006F5659">
            <w:pPr>
              <w:spacing w:after="0"/>
              <w:rPr>
                <w:color w:val="000000"/>
                <w:szCs w:val="24"/>
              </w:rPr>
            </w:pPr>
            <w:r w:rsidRPr="002505EF">
              <w:rPr>
                <w:color w:val="000000"/>
                <w:szCs w:val="24"/>
              </w:rPr>
              <w:t>40</w:t>
            </w:r>
          </w:p>
        </w:tc>
        <w:tc>
          <w:tcPr>
            <w:tcW w:w="424" w:type="pct"/>
            <w:vAlign w:val="bottom"/>
          </w:tcPr>
          <w:p w:rsidR="003A5B19" w:rsidRPr="002505EF" w:rsidRDefault="003A5B19" w:rsidP="006F5659">
            <w:pPr>
              <w:spacing w:after="0"/>
              <w:rPr>
                <w:color w:val="000000"/>
                <w:szCs w:val="24"/>
              </w:rPr>
            </w:pPr>
            <w:r w:rsidRPr="002505EF">
              <w:rPr>
                <w:color w:val="000000"/>
                <w:szCs w:val="24"/>
              </w:rPr>
              <w:t>6.102</w:t>
            </w:r>
          </w:p>
        </w:tc>
        <w:tc>
          <w:tcPr>
            <w:tcW w:w="489" w:type="pct"/>
            <w:vAlign w:val="bottom"/>
          </w:tcPr>
          <w:p w:rsidR="003A5B19" w:rsidRPr="002505EF" w:rsidRDefault="003A5B19" w:rsidP="006F5659">
            <w:pPr>
              <w:spacing w:after="0"/>
              <w:rPr>
                <w:color w:val="000000"/>
                <w:szCs w:val="24"/>
              </w:rPr>
            </w:pPr>
            <w:r w:rsidRPr="002505EF">
              <w:rPr>
                <w:color w:val="000000"/>
                <w:szCs w:val="24"/>
              </w:rPr>
              <w:t>7.3</w:t>
            </w:r>
          </w:p>
        </w:tc>
        <w:tc>
          <w:tcPr>
            <w:tcW w:w="767" w:type="pct"/>
            <w:vAlign w:val="bottom"/>
          </w:tcPr>
          <w:p w:rsidR="003A5B19" w:rsidRPr="002505EF" w:rsidRDefault="003A5B19" w:rsidP="006F5659">
            <w:pPr>
              <w:spacing w:after="0"/>
              <w:rPr>
                <w:color w:val="000000"/>
                <w:szCs w:val="24"/>
              </w:rPr>
            </w:pPr>
            <w:r w:rsidRPr="002505EF">
              <w:rPr>
                <w:color w:val="000000"/>
                <w:szCs w:val="24"/>
              </w:rPr>
              <w:t>8.8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TN009</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Dannisaa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Dombeya torrida (J.F. Gmel.) P. Bamps </w:t>
            </w:r>
          </w:p>
        </w:tc>
        <w:tc>
          <w:tcPr>
            <w:tcW w:w="410" w:type="pct"/>
            <w:vAlign w:val="bottom"/>
          </w:tcPr>
          <w:p w:rsidR="003A5B19" w:rsidRPr="002505EF" w:rsidRDefault="003A5B19" w:rsidP="006F5659">
            <w:pPr>
              <w:spacing w:after="0"/>
              <w:rPr>
                <w:color w:val="000000"/>
                <w:szCs w:val="24"/>
              </w:rPr>
            </w:pPr>
            <w:r w:rsidRPr="002505EF">
              <w:rPr>
                <w:color w:val="000000"/>
                <w:szCs w:val="24"/>
              </w:rPr>
              <w:t>33</w:t>
            </w:r>
          </w:p>
        </w:tc>
        <w:tc>
          <w:tcPr>
            <w:tcW w:w="424" w:type="pct"/>
            <w:vAlign w:val="bottom"/>
          </w:tcPr>
          <w:p w:rsidR="003A5B19" w:rsidRPr="002505EF" w:rsidRDefault="003A5B19" w:rsidP="006F5659">
            <w:pPr>
              <w:spacing w:after="0"/>
              <w:rPr>
                <w:color w:val="000000"/>
                <w:szCs w:val="24"/>
              </w:rPr>
            </w:pPr>
            <w:r w:rsidRPr="002505EF">
              <w:rPr>
                <w:color w:val="000000"/>
                <w:szCs w:val="24"/>
              </w:rPr>
              <w:t>5.085</w:t>
            </w:r>
          </w:p>
        </w:tc>
        <w:tc>
          <w:tcPr>
            <w:tcW w:w="489" w:type="pct"/>
            <w:vAlign w:val="bottom"/>
          </w:tcPr>
          <w:p w:rsidR="003A5B19" w:rsidRPr="002505EF" w:rsidRDefault="003A5B19" w:rsidP="006F5659">
            <w:pPr>
              <w:spacing w:after="0"/>
              <w:rPr>
                <w:color w:val="000000"/>
                <w:szCs w:val="24"/>
              </w:rPr>
            </w:pPr>
            <w:r w:rsidRPr="002505EF">
              <w:rPr>
                <w:color w:val="000000"/>
                <w:szCs w:val="24"/>
              </w:rPr>
              <w:t>6.2</w:t>
            </w:r>
          </w:p>
        </w:tc>
        <w:tc>
          <w:tcPr>
            <w:tcW w:w="767" w:type="pct"/>
            <w:vAlign w:val="bottom"/>
          </w:tcPr>
          <w:p w:rsidR="003A5B19" w:rsidRPr="002505EF" w:rsidRDefault="003A5B19" w:rsidP="006F5659">
            <w:pPr>
              <w:spacing w:after="0"/>
              <w:rPr>
                <w:color w:val="000000"/>
                <w:szCs w:val="24"/>
              </w:rPr>
            </w:pPr>
            <w:r w:rsidRPr="002505EF">
              <w:rPr>
                <w:color w:val="000000"/>
                <w:szCs w:val="24"/>
              </w:rPr>
              <w:t>7.0</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lastRenderedPageBreak/>
              <w:t>TN023</w:t>
            </w:r>
          </w:p>
        </w:tc>
        <w:tc>
          <w:tcPr>
            <w:tcW w:w="1066" w:type="pct"/>
            <w:vAlign w:val="bottom"/>
          </w:tcPr>
          <w:p w:rsidR="003A5B19" w:rsidRPr="002505EF" w:rsidRDefault="003A5B19" w:rsidP="006F5659">
            <w:pPr>
              <w:spacing w:after="0"/>
              <w:rPr>
                <w:color w:val="000000"/>
                <w:szCs w:val="24"/>
              </w:rPr>
            </w:pPr>
            <w:r w:rsidRPr="002505EF">
              <w:rPr>
                <w:color w:val="000000"/>
                <w:szCs w:val="24"/>
              </w:rPr>
              <w:t>Sonboo</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Ekebergia capensis Sparrm. </w:t>
            </w:r>
          </w:p>
        </w:tc>
        <w:tc>
          <w:tcPr>
            <w:tcW w:w="410" w:type="pct"/>
            <w:vAlign w:val="bottom"/>
          </w:tcPr>
          <w:p w:rsidR="003A5B19" w:rsidRPr="002505EF" w:rsidRDefault="003A5B19" w:rsidP="006F5659">
            <w:pPr>
              <w:spacing w:after="0"/>
              <w:rPr>
                <w:color w:val="000000"/>
                <w:szCs w:val="24"/>
              </w:rPr>
            </w:pPr>
            <w:r w:rsidRPr="002505EF">
              <w:rPr>
                <w:color w:val="000000"/>
                <w:szCs w:val="24"/>
              </w:rPr>
              <w:t>5</w:t>
            </w:r>
          </w:p>
        </w:tc>
        <w:tc>
          <w:tcPr>
            <w:tcW w:w="424" w:type="pct"/>
            <w:vAlign w:val="bottom"/>
          </w:tcPr>
          <w:p w:rsidR="003A5B19" w:rsidRPr="002505EF" w:rsidRDefault="003A5B19" w:rsidP="006F5659">
            <w:pPr>
              <w:spacing w:after="0"/>
              <w:rPr>
                <w:color w:val="000000"/>
                <w:szCs w:val="24"/>
              </w:rPr>
            </w:pPr>
            <w:r w:rsidRPr="002505EF">
              <w:rPr>
                <w:color w:val="000000"/>
                <w:szCs w:val="24"/>
              </w:rPr>
              <w:t>0.730</w:t>
            </w:r>
          </w:p>
        </w:tc>
        <w:tc>
          <w:tcPr>
            <w:tcW w:w="489" w:type="pct"/>
            <w:vAlign w:val="bottom"/>
          </w:tcPr>
          <w:p w:rsidR="003A5B19" w:rsidRPr="002505EF" w:rsidRDefault="003A5B19" w:rsidP="006F5659">
            <w:pPr>
              <w:spacing w:after="0"/>
              <w:rPr>
                <w:color w:val="000000"/>
                <w:szCs w:val="24"/>
              </w:rPr>
            </w:pPr>
            <w:r w:rsidRPr="002505EF">
              <w:rPr>
                <w:color w:val="000000"/>
                <w:szCs w:val="24"/>
              </w:rPr>
              <w:t>9.4</w:t>
            </w:r>
          </w:p>
        </w:tc>
        <w:tc>
          <w:tcPr>
            <w:tcW w:w="767" w:type="pct"/>
            <w:vAlign w:val="bottom"/>
          </w:tcPr>
          <w:p w:rsidR="003A5B19" w:rsidRPr="002505EF" w:rsidRDefault="003A5B19" w:rsidP="006F5659">
            <w:pPr>
              <w:spacing w:after="0"/>
              <w:rPr>
                <w:color w:val="000000"/>
                <w:szCs w:val="24"/>
              </w:rPr>
            </w:pPr>
            <w:r w:rsidRPr="002505EF">
              <w:rPr>
                <w:color w:val="000000"/>
                <w:szCs w:val="24"/>
              </w:rPr>
              <w:t>10.5</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TN027</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Waleesnuu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Erythrina brucei Schweinf. </w:t>
            </w:r>
          </w:p>
        </w:tc>
        <w:tc>
          <w:tcPr>
            <w:tcW w:w="410" w:type="pct"/>
            <w:vAlign w:val="bottom"/>
          </w:tcPr>
          <w:p w:rsidR="003A5B19" w:rsidRPr="002505EF" w:rsidRDefault="003A5B19" w:rsidP="006F5659">
            <w:pPr>
              <w:spacing w:after="0"/>
              <w:rPr>
                <w:color w:val="000000"/>
                <w:szCs w:val="24"/>
              </w:rPr>
            </w:pPr>
            <w:r w:rsidRPr="002505EF">
              <w:rPr>
                <w:color w:val="000000"/>
                <w:szCs w:val="24"/>
              </w:rPr>
              <w:t>20</w:t>
            </w:r>
          </w:p>
        </w:tc>
        <w:tc>
          <w:tcPr>
            <w:tcW w:w="424" w:type="pct"/>
            <w:vAlign w:val="bottom"/>
          </w:tcPr>
          <w:p w:rsidR="003A5B19" w:rsidRPr="002505EF" w:rsidRDefault="003A5B19" w:rsidP="006F5659">
            <w:pPr>
              <w:spacing w:after="0"/>
              <w:rPr>
                <w:color w:val="000000"/>
                <w:szCs w:val="24"/>
              </w:rPr>
            </w:pPr>
            <w:r w:rsidRPr="002505EF">
              <w:rPr>
                <w:color w:val="000000"/>
                <w:szCs w:val="24"/>
              </w:rPr>
              <w:t>3.051</w:t>
            </w:r>
          </w:p>
        </w:tc>
        <w:tc>
          <w:tcPr>
            <w:tcW w:w="489" w:type="pct"/>
            <w:vAlign w:val="bottom"/>
          </w:tcPr>
          <w:p w:rsidR="003A5B19" w:rsidRPr="002505EF" w:rsidRDefault="003A5B19" w:rsidP="006F5659">
            <w:pPr>
              <w:spacing w:after="0"/>
              <w:rPr>
                <w:color w:val="000000"/>
                <w:szCs w:val="24"/>
              </w:rPr>
            </w:pPr>
            <w:r w:rsidRPr="002505EF">
              <w:rPr>
                <w:color w:val="000000"/>
                <w:szCs w:val="24"/>
              </w:rPr>
              <w:t>7.2</w:t>
            </w:r>
          </w:p>
        </w:tc>
        <w:tc>
          <w:tcPr>
            <w:tcW w:w="767" w:type="pct"/>
            <w:vAlign w:val="bottom"/>
          </w:tcPr>
          <w:p w:rsidR="003A5B19" w:rsidRPr="002505EF" w:rsidRDefault="003A5B19" w:rsidP="006F5659">
            <w:pPr>
              <w:spacing w:after="0"/>
              <w:rPr>
                <w:color w:val="000000"/>
                <w:szCs w:val="24"/>
              </w:rPr>
            </w:pPr>
            <w:r w:rsidRPr="002505EF">
              <w:rPr>
                <w:color w:val="000000"/>
                <w:szCs w:val="24"/>
              </w:rPr>
              <w:t>8.2</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TN016</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Harbuu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Ficus sur Forssk. </w:t>
            </w:r>
          </w:p>
        </w:tc>
        <w:tc>
          <w:tcPr>
            <w:tcW w:w="410" w:type="pct"/>
            <w:vAlign w:val="bottom"/>
          </w:tcPr>
          <w:p w:rsidR="003A5B19" w:rsidRPr="002505EF" w:rsidRDefault="003A5B19" w:rsidP="006F5659">
            <w:pPr>
              <w:spacing w:after="0"/>
              <w:rPr>
                <w:color w:val="000000"/>
                <w:szCs w:val="24"/>
              </w:rPr>
            </w:pPr>
            <w:r w:rsidRPr="002505EF">
              <w:rPr>
                <w:color w:val="000000"/>
                <w:szCs w:val="24"/>
              </w:rPr>
              <w:t>35</w:t>
            </w:r>
          </w:p>
        </w:tc>
        <w:tc>
          <w:tcPr>
            <w:tcW w:w="424" w:type="pct"/>
            <w:vAlign w:val="bottom"/>
          </w:tcPr>
          <w:p w:rsidR="003A5B19" w:rsidRPr="002505EF" w:rsidRDefault="003A5B19" w:rsidP="006F5659">
            <w:pPr>
              <w:spacing w:after="0"/>
              <w:rPr>
                <w:color w:val="000000"/>
                <w:szCs w:val="24"/>
              </w:rPr>
            </w:pPr>
            <w:r w:rsidRPr="002505EF">
              <w:rPr>
                <w:color w:val="000000"/>
                <w:szCs w:val="24"/>
              </w:rPr>
              <w:t>5.424</w:t>
            </w:r>
          </w:p>
        </w:tc>
        <w:tc>
          <w:tcPr>
            <w:tcW w:w="489" w:type="pct"/>
            <w:vAlign w:val="bottom"/>
          </w:tcPr>
          <w:p w:rsidR="003A5B19" w:rsidRPr="002505EF" w:rsidRDefault="003A5B19" w:rsidP="006F5659">
            <w:pPr>
              <w:spacing w:after="0"/>
              <w:rPr>
                <w:color w:val="000000"/>
                <w:szCs w:val="24"/>
              </w:rPr>
            </w:pPr>
            <w:r w:rsidRPr="002505EF">
              <w:rPr>
                <w:color w:val="000000"/>
                <w:szCs w:val="24"/>
              </w:rPr>
              <w:t>10.5</w:t>
            </w:r>
          </w:p>
        </w:tc>
        <w:tc>
          <w:tcPr>
            <w:tcW w:w="767" w:type="pct"/>
            <w:vAlign w:val="bottom"/>
          </w:tcPr>
          <w:p w:rsidR="003A5B19" w:rsidRPr="002505EF" w:rsidRDefault="003A5B19" w:rsidP="006F5659">
            <w:pPr>
              <w:spacing w:after="0"/>
              <w:rPr>
                <w:color w:val="000000"/>
                <w:szCs w:val="24"/>
              </w:rPr>
            </w:pPr>
            <w:r w:rsidRPr="002505EF">
              <w:rPr>
                <w:color w:val="000000"/>
                <w:szCs w:val="24"/>
              </w:rPr>
              <w:t>15.3</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TN021</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Qilxuu </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Ficus vasta Forssk </w:t>
            </w:r>
          </w:p>
        </w:tc>
        <w:tc>
          <w:tcPr>
            <w:tcW w:w="410" w:type="pct"/>
            <w:vAlign w:val="bottom"/>
          </w:tcPr>
          <w:p w:rsidR="003A5B19" w:rsidRPr="002505EF" w:rsidRDefault="003A5B19" w:rsidP="006F5659">
            <w:pPr>
              <w:spacing w:after="0"/>
              <w:rPr>
                <w:color w:val="000000"/>
                <w:szCs w:val="24"/>
              </w:rPr>
            </w:pPr>
            <w:r w:rsidRPr="002505EF">
              <w:rPr>
                <w:color w:val="000000"/>
                <w:szCs w:val="24"/>
              </w:rPr>
              <w:t>13</w:t>
            </w:r>
          </w:p>
        </w:tc>
        <w:tc>
          <w:tcPr>
            <w:tcW w:w="424" w:type="pct"/>
            <w:vAlign w:val="bottom"/>
          </w:tcPr>
          <w:p w:rsidR="003A5B19" w:rsidRPr="002505EF" w:rsidRDefault="003A5B19" w:rsidP="006F5659">
            <w:pPr>
              <w:spacing w:after="0"/>
              <w:rPr>
                <w:color w:val="000000"/>
                <w:szCs w:val="24"/>
              </w:rPr>
            </w:pPr>
            <w:r w:rsidRPr="002505EF">
              <w:rPr>
                <w:color w:val="000000"/>
                <w:szCs w:val="24"/>
              </w:rPr>
              <w:t>2.034</w:t>
            </w:r>
          </w:p>
        </w:tc>
        <w:tc>
          <w:tcPr>
            <w:tcW w:w="489" w:type="pct"/>
            <w:vAlign w:val="bottom"/>
          </w:tcPr>
          <w:p w:rsidR="003A5B19" w:rsidRPr="002505EF" w:rsidRDefault="003A5B19" w:rsidP="006F5659">
            <w:pPr>
              <w:spacing w:after="0"/>
              <w:rPr>
                <w:color w:val="000000"/>
                <w:szCs w:val="24"/>
              </w:rPr>
            </w:pPr>
            <w:r w:rsidRPr="002505EF">
              <w:rPr>
                <w:color w:val="000000"/>
                <w:szCs w:val="24"/>
              </w:rPr>
              <w:t>10.1</w:t>
            </w:r>
          </w:p>
        </w:tc>
        <w:tc>
          <w:tcPr>
            <w:tcW w:w="767" w:type="pct"/>
            <w:vAlign w:val="bottom"/>
          </w:tcPr>
          <w:p w:rsidR="003A5B19" w:rsidRPr="002505EF" w:rsidRDefault="003A5B19" w:rsidP="006F5659">
            <w:pPr>
              <w:spacing w:after="0"/>
              <w:rPr>
                <w:color w:val="000000"/>
                <w:szCs w:val="24"/>
              </w:rPr>
            </w:pPr>
            <w:r w:rsidRPr="002505EF">
              <w:rPr>
                <w:color w:val="000000"/>
                <w:szCs w:val="24"/>
              </w:rPr>
              <w:t>13.7</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TN014</w:t>
            </w:r>
          </w:p>
        </w:tc>
        <w:tc>
          <w:tcPr>
            <w:tcW w:w="1066" w:type="pct"/>
            <w:vAlign w:val="bottom"/>
          </w:tcPr>
          <w:p w:rsidR="003A5B19" w:rsidRPr="002505EF" w:rsidRDefault="003A5B19" w:rsidP="006F5659">
            <w:pPr>
              <w:spacing w:after="0"/>
              <w:rPr>
                <w:color w:val="000000"/>
                <w:szCs w:val="24"/>
              </w:rPr>
            </w:pPr>
            <w:r w:rsidRPr="002505EF">
              <w:rPr>
                <w:color w:val="000000"/>
                <w:szCs w:val="24"/>
              </w:rPr>
              <w:t>Gravellea</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Grevillea robusta R. BR. </w:t>
            </w:r>
          </w:p>
        </w:tc>
        <w:tc>
          <w:tcPr>
            <w:tcW w:w="410" w:type="pct"/>
            <w:vAlign w:val="bottom"/>
          </w:tcPr>
          <w:p w:rsidR="003A5B19" w:rsidRPr="002505EF" w:rsidRDefault="003A5B19" w:rsidP="006F5659">
            <w:pPr>
              <w:spacing w:after="0"/>
              <w:rPr>
                <w:color w:val="000000"/>
                <w:szCs w:val="24"/>
              </w:rPr>
            </w:pPr>
            <w:r w:rsidRPr="002505EF">
              <w:rPr>
                <w:color w:val="000000"/>
                <w:szCs w:val="24"/>
              </w:rPr>
              <w:t>31</w:t>
            </w:r>
          </w:p>
        </w:tc>
        <w:tc>
          <w:tcPr>
            <w:tcW w:w="424" w:type="pct"/>
            <w:vAlign w:val="bottom"/>
          </w:tcPr>
          <w:p w:rsidR="003A5B19" w:rsidRPr="002505EF" w:rsidRDefault="003A5B19" w:rsidP="006F5659">
            <w:pPr>
              <w:spacing w:after="0"/>
              <w:rPr>
                <w:color w:val="000000"/>
                <w:szCs w:val="24"/>
              </w:rPr>
            </w:pPr>
            <w:r w:rsidRPr="002505EF">
              <w:rPr>
                <w:color w:val="000000"/>
                <w:szCs w:val="24"/>
              </w:rPr>
              <w:t>4.746</w:t>
            </w:r>
          </w:p>
        </w:tc>
        <w:tc>
          <w:tcPr>
            <w:tcW w:w="489" w:type="pct"/>
            <w:vAlign w:val="bottom"/>
          </w:tcPr>
          <w:p w:rsidR="003A5B19" w:rsidRPr="002505EF" w:rsidRDefault="003A5B19" w:rsidP="006F5659">
            <w:pPr>
              <w:spacing w:after="0"/>
              <w:rPr>
                <w:color w:val="000000"/>
                <w:szCs w:val="24"/>
              </w:rPr>
            </w:pPr>
            <w:r w:rsidRPr="002505EF">
              <w:rPr>
                <w:color w:val="000000"/>
                <w:szCs w:val="24"/>
              </w:rPr>
              <w:t>7.5</w:t>
            </w:r>
          </w:p>
        </w:tc>
        <w:tc>
          <w:tcPr>
            <w:tcW w:w="767" w:type="pct"/>
            <w:vAlign w:val="bottom"/>
          </w:tcPr>
          <w:p w:rsidR="003A5B19" w:rsidRPr="002505EF" w:rsidRDefault="003A5B19" w:rsidP="006F5659">
            <w:pPr>
              <w:spacing w:after="0"/>
              <w:rPr>
                <w:color w:val="000000"/>
                <w:szCs w:val="24"/>
              </w:rPr>
            </w:pPr>
            <w:r w:rsidRPr="002505EF">
              <w:rPr>
                <w:color w:val="000000"/>
                <w:szCs w:val="24"/>
              </w:rPr>
              <w:t>8.2</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TN017</w:t>
            </w:r>
          </w:p>
        </w:tc>
        <w:tc>
          <w:tcPr>
            <w:tcW w:w="1066" w:type="pct"/>
            <w:vAlign w:val="bottom"/>
          </w:tcPr>
          <w:p w:rsidR="003A5B19" w:rsidRPr="002505EF" w:rsidRDefault="003A5B19" w:rsidP="006F5659">
            <w:pPr>
              <w:spacing w:after="0"/>
              <w:rPr>
                <w:color w:val="000000"/>
                <w:szCs w:val="24"/>
              </w:rPr>
            </w:pPr>
            <w:r w:rsidRPr="002505EF">
              <w:rPr>
                <w:color w:val="000000"/>
                <w:szCs w:val="24"/>
              </w:rPr>
              <w:t>Heexo</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Hagenia abyssinica (Bruce) J. F. Gmel. </w:t>
            </w:r>
          </w:p>
        </w:tc>
        <w:tc>
          <w:tcPr>
            <w:tcW w:w="410" w:type="pct"/>
            <w:vAlign w:val="bottom"/>
          </w:tcPr>
          <w:p w:rsidR="003A5B19" w:rsidRPr="002505EF" w:rsidRDefault="003A5B19" w:rsidP="006F5659">
            <w:pPr>
              <w:spacing w:after="0"/>
              <w:rPr>
                <w:color w:val="000000"/>
                <w:szCs w:val="24"/>
              </w:rPr>
            </w:pPr>
            <w:r w:rsidRPr="002505EF">
              <w:rPr>
                <w:color w:val="000000"/>
                <w:szCs w:val="24"/>
              </w:rPr>
              <w:t>29</w:t>
            </w:r>
          </w:p>
        </w:tc>
        <w:tc>
          <w:tcPr>
            <w:tcW w:w="424" w:type="pct"/>
            <w:vAlign w:val="bottom"/>
          </w:tcPr>
          <w:p w:rsidR="003A5B19" w:rsidRPr="002505EF" w:rsidRDefault="003A5B19" w:rsidP="006F5659">
            <w:pPr>
              <w:spacing w:after="0"/>
              <w:rPr>
                <w:color w:val="000000"/>
                <w:szCs w:val="24"/>
              </w:rPr>
            </w:pPr>
            <w:r w:rsidRPr="002505EF">
              <w:rPr>
                <w:color w:val="000000"/>
                <w:szCs w:val="24"/>
              </w:rPr>
              <w:t>4.407</w:t>
            </w:r>
          </w:p>
        </w:tc>
        <w:tc>
          <w:tcPr>
            <w:tcW w:w="489" w:type="pct"/>
            <w:vAlign w:val="bottom"/>
          </w:tcPr>
          <w:p w:rsidR="003A5B19" w:rsidRPr="002505EF" w:rsidRDefault="003A5B19" w:rsidP="006F5659">
            <w:pPr>
              <w:spacing w:after="0"/>
              <w:rPr>
                <w:color w:val="000000"/>
                <w:szCs w:val="24"/>
              </w:rPr>
            </w:pPr>
            <w:r w:rsidRPr="002505EF">
              <w:rPr>
                <w:color w:val="000000"/>
                <w:szCs w:val="24"/>
              </w:rPr>
              <w:t>5.5</w:t>
            </w:r>
          </w:p>
        </w:tc>
        <w:tc>
          <w:tcPr>
            <w:tcW w:w="767" w:type="pct"/>
            <w:vAlign w:val="bottom"/>
          </w:tcPr>
          <w:p w:rsidR="003A5B19" w:rsidRPr="002505EF" w:rsidRDefault="003A5B19" w:rsidP="006F5659">
            <w:pPr>
              <w:spacing w:after="0"/>
              <w:rPr>
                <w:color w:val="000000"/>
                <w:szCs w:val="24"/>
              </w:rPr>
            </w:pPr>
            <w:r w:rsidRPr="002505EF">
              <w:rPr>
                <w:color w:val="000000"/>
                <w:szCs w:val="24"/>
              </w:rPr>
              <w:t>7.8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TN013</w:t>
            </w:r>
          </w:p>
        </w:tc>
        <w:tc>
          <w:tcPr>
            <w:tcW w:w="1066" w:type="pct"/>
            <w:vAlign w:val="bottom"/>
          </w:tcPr>
          <w:p w:rsidR="003A5B19" w:rsidRPr="002505EF" w:rsidRDefault="003A5B19" w:rsidP="006F5659">
            <w:pPr>
              <w:spacing w:after="0"/>
              <w:rPr>
                <w:color w:val="000000"/>
                <w:szCs w:val="24"/>
              </w:rPr>
            </w:pPr>
            <w:r w:rsidRPr="002505EF">
              <w:rPr>
                <w:color w:val="000000"/>
                <w:szCs w:val="24"/>
              </w:rPr>
              <w:t>Gattiraa Abashaa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Juniperus procera Hochst. ex Endl. </w:t>
            </w:r>
          </w:p>
        </w:tc>
        <w:tc>
          <w:tcPr>
            <w:tcW w:w="410" w:type="pct"/>
            <w:vAlign w:val="bottom"/>
          </w:tcPr>
          <w:p w:rsidR="003A5B19" w:rsidRPr="002505EF" w:rsidRDefault="003A5B19" w:rsidP="006F5659">
            <w:pPr>
              <w:spacing w:after="0"/>
              <w:rPr>
                <w:color w:val="000000"/>
                <w:szCs w:val="24"/>
              </w:rPr>
            </w:pPr>
            <w:r w:rsidRPr="002505EF">
              <w:rPr>
                <w:color w:val="000000"/>
                <w:szCs w:val="24"/>
              </w:rPr>
              <w:t>53</w:t>
            </w:r>
          </w:p>
        </w:tc>
        <w:tc>
          <w:tcPr>
            <w:tcW w:w="424" w:type="pct"/>
            <w:vAlign w:val="bottom"/>
          </w:tcPr>
          <w:p w:rsidR="003A5B19" w:rsidRPr="002505EF" w:rsidRDefault="003A5B19" w:rsidP="006F5659">
            <w:pPr>
              <w:spacing w:after="0"/>
              <w:rPr>
                <w:color w:val="000000"/>
                <w:szCs w:val="24"/>
              </w:rPr>
            </w:pPr>
            <w:r w:rsidRPr="002505EF">
              <w:rPr>
                <w:color w:val="000000"/>
                <w:szCs w:val="24"/>
              </w:rPr>
              <w:t>8.136</w:t>
            </w:r>
          </w:p>
        </w:tc>
        <w:tc>
          <w:tcPr>
            <w:tcW w:w="489" w:type="pct"/>
            <w:vAlign w:val="bottom"/>
          </w:tcPr>
          <w:p w:rsidR="003A5B19" w:rsidRPr="002505EF" w:rsidRDefault="003A5B19" w:rsidP="006F5659">
            <w:pPr>
              <w:spacing w:after="0"/>
              <w:rPr>
                <w:color w:val="000000"/>
                <w:szCs w:val="24"/>
              </w:rPr>
            </w:pPr>
            <w:r w:rsidRPr="002505EF">
              <w:rPr>
                <w:color w:val="000000"/>
                <w:szCs w:val="24"/>
              </w:rPr>
              <w:t>7.6</w:t>
            </w:r>
          </w:p>
        </w:tc>
        <w:tc>
          <w:tcPr>
            <w:tcW w:w="767" w:type="pct"/>
            <w:vAlign w:val="bottom"/>
          </w:tcPr>
          <w:p w:rsidR="003A5B19" w:rsidRPr="002505EF" w:rsidRDefault="003A5B19" w:rsidP="006F5659">
            <w:pPr>
              <w:spacing w:after="0"/>
              <w:rPr>
                <w:color w:val="000000"/>
                <w:szCs w:val="24"/>
              </w:rPr>
            </w:pPr>
            <w:r w:rsidRPr="002505EF">
              <w:rPr>
                <w:color w:val="000000"/>
                <w:szCs w:val="24"/>
              </w:rPr>
              <w:t>8.2</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TN018</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Kombolchaa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Maytenus arbutifolia (A.Rich.) Wilczek </w:t>
            </w:r>
          </w:p>
        </w:tc>
        <w:tc>
          <w:tcPr>
            <w:tcW w:w="410" w:type="pct"/>
            <w:vAlign w:val="bottom"/>
          </w:tcPr>
          <w:p w:rsidR="003A5B19" w:rsidRPr="002505EF" w:rsidRDefault="003A5B19" w:rsidP="006F5659">
            <w:pPr>
              <w:spacing w:after="0"/>
              <w:rPr>
                <w:color w:val="000000"/>
                <w:szCs w:val="24"/>
              </w:rPr>
            </w:pPr>
            <w:r w:rsidRPr="002505EF">
              <w:rPr>
                <w:color w:val="000000"/>
                <w:szCs w:val="24"/>
              </w:rPr>
              <w:t>15</w:t>
            </w:r>
          </w:p>
        </w:tc>
        <w:tc>
          <w:tcPr>
            <w:tcW w:w="424" w:type="pct"/>
            <w:vAlign w:val="bottom"/>
          </w:tcPr>
          <w:p w:rsidR="003A5B19" w:rsidRPr="002505EF" w:rsidRDefault="003A5B19" w:rsidP="006F5659">
            <w:pPr>
              <w:spacing w:after="0"/>
              <w:rPr>
                <w:color w:val="000000"/>
                <w:szCs w:val="24"/>
              </w:rPr>
            </w:pPr>
            <w:r w:rsidRPr="002505EF">
              <w:rPr>
                <w:color w:val="000000"/>
                <w:szCs w:val="24"/>
              </w:rPr>
              <w:t>2.373</w:t>
            </w:r>
          </w:p>
        </w:tc>
        <w:tc>
          <w:tcPr>
            <w:tcW w:w="489" w:type="pct"/>
            <w:vAlign w:val="bottom"/>
          </w:tcPr>
          <w:p w:rsidR="003A5B19" w:rsidRPr="002505EF" w:rsidRDefault="003A5B19" w:rsidP="006F5659">
            <w:pPr>
              <w:spacing w:after="0"/>
              <w:rPr>
                <w:color w:val="000000"/>
                <w:szCs w:val="24"/>
              </w:rPr>
            </w:pPr>
            <w:r w:rsidRPr="002505EF">
              <w:rPr>
                <w:color w:val="000000"/>
                <w:szCs w:val="24"/>
              </w:rPr>
              <w:t>5.7</w:t>
            </w:r>
          </w:p>
        </w:tc>
        <w:tc>
          <w:tcPr>
            <w:tcW w:w="767" w:type="pct"/>
            <w:vAlign w:val="bottom"/>
          </w:tcPr>
          <w:p w:rsidR="003A5B19" w:rsidRPr="002505EF" w:rsidRDefault="003A5B19" w:rsidP="006F5659">
            <w:pPr>
              <w:spacing w:after="0"/>
              <w:rPr>
                <w:color w:val="000000"/>
                <w:szCs w:val="24"/>
              </w:rPr>
            </w:pPr>
            <w:r w:rsidRPr="002505EF">
              <w:rPr>
                <w:color w:val="000000"/>
                <w:szCs w:val="24"/>
              </w:rPr>
              <w:t>7.7</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TN006</w:t>
            </w:r>
          </w:p>
        </w:tc>
        <w:tc>
          <w:tcPr>
            <w:tcW w:w="1066" w:type="pct"/>
            <w:vAlign w:val="bottom"/>
          </w:tcPr>
          <w:p w:rsidR="003A5B19" w:rsidRPr="002505EF" w:rsidRDefault="003A5B19" w:rsidP="006F5659">
            <w:pPr>
              <w:spacing w:after="0"/>
              <w:rPr>
                <w:color w:val="000000"/>
                <w:szCs w:val="24"/>
              </w:rPr>
            </w:pPr>
            <w:r w:rsidRPr="002505EF">
              <w:rPr>
                <w:color w:val="000000"/>
                <w:szCs w:val="24"/>
              </w:rPr>
              <w:t>Barooddoo</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Myrica salicifolia A.Rich. </w:t>
            </w:r>
          </w:p>
        </w:tc>
        <w:tc>
          <w:tcPr>
            <w:tcW w:w="410" w:type="pct"/>
            <w:vAlign w:val="bottom"/>
          </w:tcPr>
          <w:p w:rsidR="003A5B19" w:rsidRPr="002505EF" w:rsidRDefault="003A5B19" w:rsidP="006F5659">
            <w:pPr>
              <w:spacing w:after="0"/>
              <w:rPr>
                <w:color w:val="000000"/>
                <w:szCs w:val="24"/>
              </w:rPr>
            </w:pPr>
            <w:r w:rsidRPr="002505EF">
              <w:rPr>
                <w:color w:val="000000"/>
                <w:szCs w:val="24"/>
              </w:rPr>
              <w:t>24</w:t>
            </w:r>
          </w:p>
        </w:tc>
        <w:tc>
          <w:tcPr>
            <w:tcW w:w="424" w:type="pct"/>
            <w:vAlign w:val="bottom"/>
          </w:tcPr>
          <w:p w:rsidR="003A5B19" w:rsidRPr="002505EF" w:rsidRDefault="003A5B19" w:rsidP="006F5659">
            <w:pPr>
              <w:spacing w:after="0"/>
              <w:rPr>
                <w:color w:val="000000"/>
                <w:szCs w:val="24"/>
              </w:rPr>
            </w:pPr>
            <w:r w:rsidRPr="002505EF">
              <w:rPr>
                <w:color w:val="000000"/>
                <w:szCs w:val="24"/>
              </w:rPr>
              <w:t>3.729</w:t>
            </w:r>
          </w:p>
        </w:tc>
        <w:tc>
          <w:tcPr>
            <w:tcW w:w="489" w:type="pct"/>
            <w:vAlign w:val="bottom"/>
          </w:tcPr>
          <w:p w:rsidR="003A5B19" w:rsidRPr="002505EF" w:rsidRDefault="003A5B19" w:rsidP="006F5659">
            <w:pPr>
              <w:spacing w:after="0"/>
              <w:rPr>
                <w:color w:val="000000"/>
                <w:szCs w:val="24"/>
              </w:rPr>
            </w:pPr>
            <w:r w:rsidRPr="002505EF">
              <w:rPr>
                <w:color w:val="000000"/>
                <w:szCs w:val="24"/>
              </w:rPr>
              <w:t>9.3</w:t>
            </w:r>
          </w:p>
        </w:tc>
        <w:tc>
          <w:tcPr>
            <w:tcW w:w="767" w:type="pct"/>
            <w:vAlign w:val="bottom"/>
          </w:tcPr>
          <w:p w:rsidR="003A5B19" w:rsidRPr="002505EF" w:rsidRDefault="003A5B19" w:rsidP="006F5659">
            <w:pPr>
              <w:spacing w:after="0"/>
              <w:rPr>
                <w:color w:val="000000"/>
                <w:szCs w:val="24"/>
              </w:rPr>
            </w:pPr>
            <w:r w:rsidRPr="002505EF">
              <w:rPr>
                <w:color w:val="000000"/>
                <w:szCs w:val="24"/>
              </w:rPr>
              <w:t>8.7</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TN003</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Anfaaraa </w:t>
            </w:r>
          </w:p>
        </w:tc>
        <w:tc>
          <w:tcPr>
            <w:tcW w:w="1189" w:type="pct"/>
            <w:vAlign w:val="bottom"/>
          </w:tcPr>
          <w:p w:rsidR="003A5B19" w:rsidRPr="002505EF" w:rsidRDefault="003A5B19" w:rsidP="006F5659">
            <w:pPr>
              <w:spacing w:after="0"/>
              <w:rPr>
                <w:i/>
                <w:color w:val="000000"/>
                <w:szCs w:val="24"/>
              </w:rPr>
            </w:pPr>
            <w:r w:rsidRPr="002505EF">
              <w:rPr>
                <w:i/>
                <w:color w:val="000000"/>
                <w:szCs w:val="24"/>
              </w:rPr>
              <w:t>Nuxia congesta R.Br.ex Fresen.</w:t>
            </w:r>
          </w:p>
        </w:tc>
        <w:tc>
          <w:tcPr>
            <w:tcW w:w="410" w:type="pct"/>
            <w:vAlign w:val="bottom"/>
          </w:tcPr>
          <w:p w:rsidR="003A5B19" w:rsidRPr="002505EF" w:rsidRDefault="003A5B19" w:rsidP="006F5659">
            <w:pPr>
              <w:spacing w:after="0"/>
              <w:rPr>
                <w:color w:val="000000"/>
                <w:szCs w:val="24"/>
              </w:rPr>
            </w:pPr>
            <w:r w:rsidRPr="002505EF">
              <w:rPr>
                <w:color w:val="000000"/>
                <w:szCs w:val="24"/>
              </w:rPr>
              <w:t>7</w:t>
            </w:r>
          </w:p>
        </w:tc>
        <w:tc>
          <w:tcPr>
            <w:tcW w:w="424" w:type="pct"/>
            <w:vAlign w:val="bottom"/>
          </w:tcPr>
          <w:p w:rsidR="003A5B19" w:rsidRPr="002505EF" w:rsidRDefault="003A5B19" w:rsidP="006F5659">
            <w:pPr>
              <w:spacing w:after="0"/>
              <w:rPr>
                <w:color w:val="000000"/>
                <w:szCs w:val="24"/>
              </w:rPr>
            </w:pPr>
            <w:r w:rsidRPr="002505EF">
              <w:rPr>
                <w:color w:val="000000"/>
                <w:szCs w:val="24"/>
              </w:rPr>
              <w:t>1.017</w:t>
            </w:r>
          </w:p>
        </w:tc>
        <w:tc>
          <w:tcPr>
            <w:tcW w:w="489" w:type="pct"/>
            <w:vAlign w:val="bottom"/>
          </w:tcPr>
          <w:p w:rsidR="003A5B19" w:rsidRPr="002505EF" w:rsidRDefault="003A5B19" w:rsidP="006F5659">
            <w:pPr>
              <w:spacing w:after="0"/>
              <w:rPr>
                <w:color w:val="000000"/>
                <w:szCs w:val="24"/>
              </w:rPr>
            </w:pPr>
            <w:r w:rsidRPr="002505EF">
              <w:rPr>
                <w:color w:val="000000"/>
                <w:szCs w:val="24"/>
              </w:rPr>
              <w:t>5.0</w:t>
            </w:r>
          </w:p>
        </w:tc>
        <w:tc>
          <w:tcPr>
            <w:tcW w:w="767" w:type="pct"/>
            <w:vAlign w:val="bottom"/>
          </w:tcPr>
          <w:p w:rsidR="003A5B19" w:rsidRPr="002505EF" w:rsidRDefault="003A5B19" w:rsidP="006F5659">
            <w:pPr>
              <w:spacing w:after="0"/>
              <w:rPr>
                <w:color w:val="000000"/>
                <w:szCs w:val="24"/>
              </w:rPr>
            </w:pPr>
            <w:r w:rsidRPr="002505EF">
              <w:rPr>
                <w:color w:val="000000"/>
                <w:szCs w:val="24"/>
              </w:rPr>
              <w:t>6.8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TN012</w:t>
            </w:r>
          </w:p>
        </w:tc>
        <w:tc>
          <w:tcPr>
            <w:tcW w:w="1066" w:type="pct"/>
            <w:vAlign w:val="bottom"/>
          </w:tcPr>
          <w:p w:rsidR="003A5B19" w:rsidRPr="002505EF" w:rsidRDefault="003A5B19" w:rsidP="006F5659">
            <w:pPr>
              <w:spacing w:after="0"/>
              <w:rPr>
                <w:color w:val="000000"/>
                <w:szCs w:val="24"/>
              </w:rPr>
            </w:pPr>
            <w:r w:rsidRPr="002505EF">
              <w:rPr>
                <w:color w:val="000000"/>
                <w:szCs w:val="24"/>
              </w:rPr>
              <w:t>Ejersaa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Olea europaea L. subsp. cuspidata (Wall.exG.Don) Cif. </w:t>
            </w:r>
          </w:p>
        </w:tc>
        <w:tc>
          <w:tcPr>
            <w:tcW w:w="410" w:type="pct"/>
            <w:vAlign w:val="bottom"/>
          </w:tcPr>
          <w:p w:rsidR="003A5B19" w:rsidRPr="002505EF" w:rsidRDefault="003A5B19" w:rsidP="006F5659">
            <w:pPr>
              <w:spacing w:after="0"/>
              <w:rPr>
                <w:color w:val="000000"/>
                <w:szCs w:val="24"/>
              </w:rPr>
            </w:pPr>
            <w:r w:rsidRPr="002505EF">
              <w:rPr>
                <w:color w:val="000000"/>
                <w:szCs w:val="24"/>
              </w:rPr>
              <w:t>26</w:t>
            </w:r>
          </w:p>
        </w:tc>
        <w:tc>
          <w:tcPr>
            <w:tcW w:w="424" w:type="pct"/>
            <w:vAlign w:val="bottom"/>
          </w:tcPr>
          <w:p w:rsidR="003A5B19" w:rsidRPr="002505EF" w:rsidRDefault="003A5B19" w:rsidP="006F5659">
            <w:pPr>
              <w:spacing w:after="0"/>
              <w:rPr>
                <w:color w:val="000000"/>
                <w:szCs w:val="24"/>
              </w:rPr>
            </w:pPr>
            <w:r w:rsidRPr="002505EF">
              <w:rPr>
                <w:color w:val="000000"/>
                <w:szCs w:val="24"/>
              </w:rPr>
              <w:t>4.068</w:t>
            </w:r>
          </w:p>
        </w:tc>
        <w:tc>
          <w:tcPr>
            <w:tcW w:w="489" w:type="pct"/>
            <w:vAlign w:val="bottom"/>
          </w:tcPr>
          <w:p w:rsidR="003A5B19" w:rsidRPr="002505EF" w:rsidRDefault="003A5B19" w:rsidP="006F5659">
            <w:pPr>
              <w:spacing w:after="0"/>
              <w:rPr>
                <w:color w:val="000000"/>
                <w:szCs w:val="24"/>
              </w:rPr>
            </w:pPr>
            <w:r w:rsidRPr="002505EF">
              <w:rPr>
                <w:color w:val="000000"/>
                <w:szCs w:val="24"/>
              </w:rPr>
              <w:t>6.6</w:t>
            </w:r>
          </w:p>
        </w:tc>
        <w:tc>
          <w:tcPr>
            <w:tcW w:w="767" w:type="pct"/>
            <w:vAlign w:val="bottom"/>
          </w:tcPr>
          <w:p w:rsidR="003A5B19" w:rsidRPr="002505EF" w:rsidRDefault="003A5B19" w:rsidP="006F5659">
            <w:pPr>
              <w:spacing w:after="0"/>
              <w:rPr>
                <w:color w:val="000000"/>
                <w:szCs w:val="24"/>
              </w:rPr>
            </w:pPr>
            <w:r w:rsidRPr="002505EF">
              <w:rPr>
                <w:color w:val="000000"/>
                <w:szCs w:val="24"/>
              </w:rPr>
              <w:t>7.3</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TN025</w:t>
            </w:r>
          </w:p>
        </w:tc>
        <w:tc>
          <w:tcPr>
            <w:tcW w:w="1066" w:type="pct"/>
            <w:vAlign w:val="bottom"/>
          </w:tcPr>
          <w:p w:rsidR="003A5B19" w:rsidRPr="002505EF" w:rsidRDefault="003A5B19" w:rsidP="006F5659">
            <w:pPr>
              <w:spacing w:after="0"/>
              <w:rPr>
                <w:color w:val="000000"/>
                <w:szCs w:val="24"/>
              </w:rPr>
            </w:pPr>
            <w:r w:rsidRPr="002505EF">
              <w:rPr>
                <w:color w:val="000000"/>
                <w:szCs w:val="24"/>
              </w:rPr>
              <w:t>soole/daalacho</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Olinia rochetiana A. Juss. </w:t>
            </w:r>
          </w:p>
        </w:tc>
        <w:tc>
          <w:tcPr>
            <w:tcW w:w="410" w:type="pct"/>
            <w:vAlign w:val="bottom"/>
          </w:tcPr>
          <w:p w:rsidR="003A5B19" w:rsidRPr="002505EF" w:rsidRDefault="003A5B19" w:rsidP="006F5659">
            <w:pPr>
              <w:spacing w:after="0"/>
              <w:rPr>
                <w:color w:val="000000"/>
                <w:szCs w:val="24"/>
              </w:rPr>
            </w:pPr>
            <w:r w:rsidRPr="002505EF">
              <w:rPr>
                <w:color w:val="000000"/>
                <w:szCs w:val="24"/>
              </w:rPr>
              <w:t>7</w:t>
            </w:r>
          </w:p>
        </w:tc>
        <w:tc>
          <w:tcPr>
            <w:tcW w:w="424" w:type="pct"/>
            <w:vAlign w:val="bottom"/>
          </w:tcPr>
          <w:p w:rsidR="003A5B19" w:rsidRPr="002505EF" w:rsidRDefault="003A5B19" w:rsidP="006F5659">
            <w:pPr>
              <w:spacing w:after="0"/>
              <w:rPr>
                <w:color w:val="000000"/>
                <w:szCs w:val="24"/>
              </w:rPr>
            </w:pPr>
            <w:r w:rsidRPr="002505EF">
              <w:rPr>
                <w:color w:val="000000"/>
                <w:szCs w:val="24"/>
              </w:rPr>
              <w:t>1.017</w:t>
            </w:r>
          </w:p>
        </w:tc>
        <w:tc>
          <w:tcPr>
            <w:tcW w:w="489" w:type="pct"/>
            <w:vAlign w:val="bottom"/>
          </w:tcPr>
          <w:p w:rsidR="003A5B19" w:rsidRPr="002505EF" w:rsidRDefault="003A5B19" w:rsidP="006F5659">
            <w:pPr>
              <w:spacing w:after="0"/>
              <w:rPr>
                <w:color w:val="000000"/>
                <w:szCs w:val="24"/>
              </w:rPr>
            </w:pPr>
            <w:r w:rsidRPr="002505EF">
              <w:rPr>
                <w:color w:val="000000"/>
                <w:szCs w:val="24"/>
              </w:rPr>
              <w:t>5.7</w:t>
            </w:r>
          </w:p>
        </w:tc>
        <w:tc>
          <w:tcPr>
            <w:tcW w:w="767" w:type="pct"/>
            <w:vAlign w:val="bottom"/>
          </w:tcPr>
          <w:p w:rsidR="003A5B19" w:rsidRPr="002505EF" w:rsidRDefault="003A5B19" w:rsidP="006F5659">
            <w:pPr>
              <w:spacing w:after="0"/>
              <w:rPr>
                <w:color w:val="000000"/>
                <w:szCs w:val="24"/>
              </w:rPr>
            </w:pPr>
            <w:r w:rsidRPr="002505EF">
              <w:rPr>
                <w:color w:val="000000"/>
                <w:szCs w:val="24"/>
              </w:rPr>
              <w:t>8.8</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TN022</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Shuwashuwwee </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Pinus patula Schiede ex Schltdl. &amp; Cham. </w:t>
            </w:r>
          </w:p>
        </w:tc>
        <w:tc>
          <w:tcPr>
            <w:tcW w:w="410" w:type="pct"/>
            <w:vAlign w:val="bottom"/>
          </w:tcPr>
          <w:p w:rsidR="003A5B19" w:rsidRPr="002505EF" w:rsidRDefault="003A5B19" w:rsidP="006F5659">
            <w:pPr>
              <w:spacing w:after="0"/>
              <w:rPr>
                <w:color w:val="000000"/>
                <w:szCs w:val="24"/>
              </w:rPr>
            </w:pPr>
            <w:r w:rsidRPr="002505EF">
              <w:rPr>
                <w:color w:val="000000"/>
                <w:szCs w:val="24"/>
              </w:rPr>
              <w:t>31</w:t>
            </w:r>
          </w:p>
        </w:tc>
        <w:tc>
          <w:tcPr>
            <w:tcW w:w="424" w:type="pct"/>
            <w:vAlign w:val="bottom"/>
          </w:tcPr>
          <w:p w:rsidR="003A5B19" w:rsidRPr="002505EF" w:rsidRDefault="003A5B19" w:rsidP="006F5659">
            <w:pPr>
              <w:spacing w:after="0"/>
              <w:rPr>
                <w:color w:val="000000"/>
                <w:szCs w:val="24"/>
              </w:rPr>
            </w:pPr>
            <w:r w:rsidRPr="002505EF">
              <w:rPr>
                <w:color w:val="000000"/>
                <w:szCs w:val="24"/>
              </w:rPr>
              <w:t>4.746</w:t>
            </w:r>
          </w:p>
        </w:tc>
        <w:tc>
          <w:tcPr>
            <w:tcW w:w="489" w:type="pct"/>
            <w:vAlign w:val="bottom"/>
          </w:tcPr>
          <w:p w:rsidR="003A5B19" w:rsidRPr="002505EF" w:rsidRDefault="003A5B19" w:rsidP="006F5659">
            <w:pPr>
              <w:spacing w:after="0"/>
              <w:rPr>
                <w:color w:val="000000"/>
                <w:szCs w:val="24"/>
              </w:rPr>
            </w:pPr>
            <w:r w:rsidRPr="002505EF">
              <w:rPr>
                <w:color w:val="000000"/>
                <w:szCs w:val="24"/>
              </w:rPr>
              <w:t>6.6</w:t>
            </w:r>
          </w:p>
        </w:tc>
        <w:tc>
          <w:tcPr>
            <w:tcW w:w="767" w:type="pct"/>
            <w:vAlign w:val="bottom"/>
          </w:tcPr>
          <w:p w:rsidR="003A5B19" w:rsidRPr="002505EF" w:rsidRDefault="003A5B19" w:rsidP="006F5659">
            <w:pPr>
              <w:spacing w:after="0"/>
              <w:rPr>
                <w:color w:val="000000"/>
                <w:szCs w:val="24"/>
              </w:rPr>
            </w:pPr>
            <w:r w:rsidRPr="002505EF">
              <w:rPr>
                <w:color w:val="000000"/>
                <w:szCs w:val="24"/>
              </w:rPr>
              <w:t>7.9</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TN024</w:t>
            </w:r>
          </w:p>
        </w:tc>
        <w:tc>
          <w:tcPr>
            <w:tcW w:w="1066" w:type="pct"/>
            <w:vAlign w:val="bottom"/>
          </w:tcPr>
          <w:p w:rsidR="003A5B19" w:rsidRPr="002505EF" w:rsidRDefault="003A5B19" w:rsidP="006F5659">
            <w:pPr>
              <w:spacing w:after="0"/>
              <w:rPr>
                <w:color w:val="000000"/>
                <w:szCs w:val="24"/>
              </w:rPr>
            </w:pPr>
            <w:r w:rsidRPr="002505EF">
              <w:rPr>
                <w:color w:val="000000"/>
                <w:szCs w:val="24"/>
              </w:rPr>
              <w:t>soolee/Cirrii</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Pittosporum viridiflorum Sims </w:t>
            </w:r>
          </w:p>
        </w:tc>
        <w:tc>
          <w:tcPr>
            <w:tcW w:w="410" w:type="pct"/>
            <w:vAlign w:val="bottom"/>
          </w:tcPr>
          <w:p w:rsidR="003A5B19" w:rsidRPr="002505EF" w:rsidRDefault="003A5B19" w:rsidP="006F5659">
            <w:pPr>
              <w:spacing w:after="0"/>
              <w:rPr>
                <w:color w:val="000000"/>
                <w:szCs w:val="24"/>
              </w:rPr>
            </w:pPr>
            <w:r w:rsidRPr="002505EF">
              <w:rPr>
                <w:color w:val="000000"/>
                <w:szCs w:val="24"/>
              </w:rPr>
              <w:t>9</w:t>
            </w:r>
          </w:p>
        </w:tc>
        <w:tc>
          <w:tcPr>
            <w:tcW w:w="424" w:type="pct"/>
            <w:vAlign w:val="bottom"/>
          </w:tcPr>
          <w:p w:rsidR="003A5B19" w:rsidRPr="002505EF" w:rsidRDefault="003A5B19" w:rsidP="006F5659">
            <w:pPr>
              <w:spacing w:after="0"/>
              <w:rPr>
                <w:color w:val="000000"/>
                <w:szCs w:val="24"/>
              </w:rPr>
            </w:pPr>
            <w:r w:rsidRPr="002505EF">
              <w:rPr>
                <w:color w:val="000000"/>
                <w:szCs w:val="24"/>
              </w:rPr>
              <w:t>1.356</w:t>
            </w:r>
          </w:p>
        </w:tc>
        <w:tc>
          <w:tcPr>
            <w:tcW w:w="489" w:type="pct"/>
            <w:vAlign w:val="bottom"/>
          </w:tcPr>
          <w:p w:rsidR="003A5B19" w:rsidRPr="002505EF" w:rsidRDefault="003A5B19" w:rsidP="006F5659">
            <w:pPr>
              <w:spacing w:after="0"/>
              <w:rPr>
                <w:color w:val="000000"/>
                <w:szCs w:val="24"/>
              </w:rPr>
            </w:pPr>
            <w:r w:rsidRPr="002505EF">
              <w:rPr>
                <w:color w:val="000000"/>
                <w:szCs w:val="24"/>
              </w:rPr>
              <w:t>5.4</w:t>
            </w:r>
          </w:p>
        </w:tc>
        <w:tc>
          <w:tcPr>
            <w:tcW w:w="767" w:type="pct"/>
            <w:vAlign w:val="bottom"/>
          </w:tcPr>
          <w:p w:rsidR="003A5B19" w:rsidRPr="002505EF" w:rsidRDefault="003A5B19" w:rsidP="006F5659">
            <w:pPr>
              <w:spacing w:after="0"/>
              <w:rPr>
                <w:color w:val="000000"/>
                <w:szCs w:val="24"/>
              </w:rPr>
            </w:pPr>
            <w:r w:rsidRPr="002505EF">
              <w:rPr>
                <w:color w:val="000000"/>
                <w:szCs w:val="24"/>
              </w:rPr>
              <w:t>5.0</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TN007</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Birbirsaa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Podocarpus </w:t>
            </w:r>
            <w:r w:rsidRPr="002505EF">
              <w:rPr>
                <w:i/>
                <w:color w:val="000000"/>
                <w:szCs w:val="24"/>
              </w:rPr>
              <w:lastRenderedPageBreak/>
              <w:t xml:space="preserve">falcatus(Thunb.) R. B. ex. Mirb. </w:t>
            </w:r>
          </w:p>
        </w:tc>
        <w:tc>
          <w:tcPr>
            <w:tcW w:w="410" w:type="pct"/>
            <w:vAlign w:val="bottom"/>
          </w:tcPr>
          <w:p w:rsidR="003A5B19" w:rsidRPr="002505EF" w:rsidRDefault="003A5B19" w:rsidP="006F5659">
            <w:pPr>
              <w:spacing w:after="0"/>
              <w:rPr>
                <w:color w:val="000000"/>
                <w:szCs w:val="24"/>
              </w:rPr>
            </w:pPr>
            <w:r w:rsidRPr="002505EF">
              <w:rPr>
                <w:color w:val="000000"/>
                <w:szCs w:val="24"/>
              </w:rPr>
              <w:lastRenderedPageBreak/>
              <w:t>42</w:t>
            </w:r>
          </w:p>
        </w:tc>
        <w:tc>
          <w:tcPr>
            <w:tcW w:w="424" w:type="pct"/>
            <w:vAlign w:val="bottom"/>
          </w:tcPr>
          <w:p w:rsidR="003A5B19" w:rsidRPr="002505EF" w:rsidRDefault="003A5B19" w:rsidP="006F5659">
            <w:pPr>
              <w:spacing w:after="0"/>
              <w:rPr>
                <w:color w:val="000000"/>
                <w:szCs w:val="24"/>
              </w:rPr>
            </w:pPr>
            <w:r w:rsidRPr="002505EF">
              <w:rPr>
                <w:color w:val="000000"/>
                <w:szCs w:val="24"/>
              </w:rPr>
              <w:t>6.441</w:t>
            </w:r>
          </w:p>
        </w:tc>
        <w:tc>
          <w:tcPr>
            <w:tcW w:w="489" w:type="pct"/>
            <w:vAlign w:val="bottom"/>
          </w:tcPr>
          <w:p w:rsidR="003A5B19" w:rsidRPr="002505EF" w:rsidRDefault="003A5B19" w:rsidP="006F5659">
            <w:pPr>
              <w:spacing w:after="0"/>
              <w:rPr>
                <w:color w:val="000000"/>
                <w:szCs w:val="24"/>
              </w:rPr>
            </w:pPr>
            <w:r w:rsidRPr="002505EF">
              <w:rPr>
                <w:color w:val="000000"/>
                <w:szCs w:val="24"/>
              </w:rPr>
              <w:t>11.3</w:t>
            </w:r>
          </w:p>
        </w:tc>
        <w:tc>
          <w:tcPr>
            <w:tcW w:w="767" w:type="pct"/>
            <w:vAlign w:val="bottom"/>
          </w:tcPr>
          <w:p w:rsidR="003A5B19" w:rsidRPr="002505EF" w:rsidRDefault="003A5B19" w:rsidP="006F5659">
            <w:pPr>
              <w:spacing w:after="0"/>
              <w:rPr>
                <w:color w:val="000000"/>
                <w:szCs w:val="24"/>
              </w:rPr>
            </w:pPr>
            <w:r w:rsidRPr="002505EF">
              <w:rPr>
                <w:color w:val="000000"/>
                <w:szCs w:val="24"/>
              </w:rPr>
              <w:t>12.5</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lastRenderedPageBreak/>
              <w:t>TN015</w:t>
            </w:r>
          </w:p>
        </w:tc>
        <w:tc>
          <w:tcPr>
            <w:tcW w:w="1066" w:type="pct"/>
            <w:vAlign w:val="bottom"/>
          </w:tcPr>
          <w:p w:rsidR="003A5B19" w:rsidRPr="002505EF" w:rsidRDefault="003A5B19" w:rsidP="006F5659">
            <w:pPr>
              <w:spacing w:after="0"/>
              <w:rPr>
                <w:color w:val="000000"/>
                <w:szCs w:val="24"/>
              </w:rPr>
            </w:pPr>
            <w:r w:rsidRPr="002505EF">
              <w:rPr>
                <w:color w:val="000000"/>
                <w:szCs w:val="24"/>
              </w:rPr>
              <w:t>Gurrayee</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Prunus africana (Hook.f.) Kalkm</w:t>
            </w:r>
          </w:p>
        </w:tc>
        <w:tc>
          <w:tcPr>
            <w:tcW w:w="410" w:type="pct"/>
            <w:vAlign w:val="bottom"/>
          </w:tcPr>
          <w:p w:rsidR="003A5B19" w:rsidRPr="002505EF" w:rsidRDefault="003A5B19" w:rsidP="006F5659">
            <w:pPr>
              <w:spacing w:after="0"/>
              <w:rPr>
                <w:color w:val="000000"/>
                <w:szCs w:val="24"/>
              </w:rPr>
            </w:pPr>
            <w:r w:rsidRPr="002505EF">
              <w:rPr>
                <w:color w:val="000000"/>
                <w:szCs w:val="24"/>
              </w:rPr>
              <w:t>35</w:t>
            </w:r>
          </w:p>
        </w:tc>
        <w:tc>
          <w:tcPr>
            <w:tcW w:w="424" w:type="pct"/>
            <w:vAlign w:val="bottom"/>
          </w:tcPr>
          <w:p w:rsidR="003A5B19" w:rsidRPr="002505EF" w:rsidRDefault="003A5B19" w:rsidP="006F5659">
            <w:pPr>
              <w:spacing w:after="0"/>
              <w:rPr>
                <w:color w:val="000000"/>
                <w:szCs w:val="24"/>
              </w:rPr>
            </w:pPr>
            <w:r w:rsidRPr="002505EF">
              <w:rPr>
                <w:color w:val="000000"/>
                <w:szCs w:val="24"/>
              </w:rPr>
              <w:t>5.424</w:t>
            </w:r>
          </w:p>
        </w:tc>
        <w:tc>
          <w:tcPr>
            <w:tcW w:w="489" w:type="pct"/>
            <w:vAlign w:val="bottom"/>
          </w:tcPr>
          <w:p w:rsidR="003A5B19" w:rsidRPr="002505EF" w:rsidRDefault="003A5B19" w:rsidP="006F5659">
            <w:pPr>
              <w:spacing w:after="0"/>
              <w:rPr>
                <w:color w:val="000000"/>
                <w:szCs w:val="24"/>
              </w:rPr>
            </w:pPr>
            <w:r w:rsidRPr="002505EF">
              <w:rPr>
                <w:color w:val="000000"/>
                <w:szCs w:val="24"/>
              </w:rPr>
              <w:t>10.5</w:t>
            </w:r>
          </w:p>
        </w:tc>
        <w:tc>
          <w:tcPr>
            <w:tcW w:w="767" w:type="pct"/>
            <w:vAlign w:val="bottom"/>
          </w:tcPr>
          <w:p w:rsidR="003A5B19" w:rsidRPr="002505EF" w:rsidRDefault="003A5B19" w:rsidP="006F5659">
            <w:pPr>
              <w:spacing w:after="0"/>
              <w:rPr>
                <w:color w:val="000000"/>
                <w:szCs w:val="24"/>
              </w:rPr>
            </w:pPr>
            <w:r w:rsidRPr="002505EF">
              <w:rPr>
                <w:color w:val="000000"/>
                <w:szCs w:val="24"/>
              </w:rPr>
              <w:t>15.3</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TN010</w:t>
            </w:r>
          </w:p>
        </w:tc>
        <w:tc>
          <w:tcPr>
            <w:tcW w:w="1066" w:type="pct"/>
            <w:vAlign w:val="bottom"/>
          </w:tcPr>
          <w:p w:rsidR="003A5B19" w:rsidRPr="002505EF" w:rsidRDefault="003A5B19" w:rsidP="006F5659">
            <w:pPr>
              <w:spacing w:after="0"/>
              <w:rPr>
                <w:color w:val="000000"/>
                <w:szCs w:val="24"/>
              </w:rPr>
            </w:pPr>
            <w:r w:rsidRPr="002505EF">
              <w:rPr>
                <w:color w:val="000000"/>
                <w:szCs w:val="24"/>
              </w:rPr>
              <w:t>Daboobessaa</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Rhus vulgaris Meikle </w:t>
            </w:r>
          </w:p>
        </w:tc>
        <w:tc>
          <w:tcPr>
            <w:tcW w:w="410" w:type="pct"/>
            <w:vAlign w:val="bottom"/>
          </w:tcPr>
          <w:p w:rsidR="003A5B19" w:rsidRPr="002505EF" w:rsidRDefault="003A5B19" w:rsidP="006F5659">
            <w:pPr>
              <w:spacing w:after="0"/>
              <w:rPr>
                <w:color w:val="000000"/>
                <w:szCs w:val="24"/>
              </w:rPr>
            </w:pPr>
            <w:r w:rsidRPr="002505EF">
              <w:rPr>
                <w:color w:val="000000"/>
                <w:szCs w:val="24"/>
              </w:rPr>
              <w:t>37</w:t>
            </w:r>
          </w:p>
        </w:tc>
        <w:tc>
          <w:tcPr>
            <w:tcW w:w="424" w:type="pct"/>
            <w:vAlign w:val="bottom"/>
          </w:tcPr>
          <w:p w:rsidR="003A5B19" w:rsidRPr="002505EF" w:rsidRDefault="003A5B19" w:rsidP="006F5659">
            <w:pPr>
              <w:spacing w:after="0"/>
              <w:rPr>
                <w:color w:val="000000"/>
                <w:szCs w:val="24"/>
              </w:rPr>
            </w:pPr>
            <w:r w:rsidRPr="002505EF">
              <w:rPr>
                <w:color w:val="000000"/>
                <w:szCs w:val="24"/>
              </w:rPr>
              <w:t>5.763</w:t>
            </w:r>
          </w:p>
        </w:tc>
        <w:tc>
          <w:tcPr>
            <w:tcW w:w="489" w:type="pct"/>
            <w:vAlign w:val="bottom"/>
          </w:tcPr>
          <w:p w:rsidR="003A5B19" w:rsidRPr="002505EF" w:rsidRDefault="003A5B19" w:rsidP="006F5659">
            <w:pPr>
              <w:spacing w:after="0"/>
              <w:rPr>
                <w:color w:val="000000"/>
                <w:szCs w:val="24"/>
              </w:rPr>
            </w:pPr>
            <w:r w:rsidRPr="002505EF">
              <w:rPr>
                <w:color w:val="000000"/>
                <w:szCs w:val="24"/>
              </w:rPr>
              <w:t>6.5</w:t>
            </w:r>
          </w:p>
        </w:tc>
        <w:tc>
          <w:tcPr>
            <w:tcW w:w="767" w:type="pct"/>
            <w:vAlign w:val="bottom"/>
          </w:tcPr>
          <w:p w:rsidR="003A5B19" w:rsidRPr="002505EF" w:rsidRDefault="003A5B19" w:rsidP="006F5659">
            <w:pPr>
              <w:spacing w:after="0"/>
              <w:rPr>
                <w:color w:val="000000"/>
                <w:szCs w:val="24"/>
              </w:rPr>
            </w:pPr>
            <w:r w:rsidRPr="002505EF">
              <w:rPr>
                <w:color w:val="000000"/>
                <w:szCs w:val="24"/>
              </w:rPr>
              <w:t>7.6</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TN028</w:t>
            </w:r>
          </w:p>
        </w:tc>
        <w:tc>
          <w:tcPr>
            <w:tcW w:w="1066" w:type="pct"/>
            <w:vAlign w:val="bottom"/>
          </w:tcPr>
          <w:p w:rsidR="003A5B19" w:rsidRPr="002505EF" w:rsidRDefault="003A5B19" w:rsidP="006F5659">
            <w:pPr>
              <w:spacing w:after="0"/>
              <w:rPr>
                <w:color w:val="000000"/>
                <w:szCs w:val="24"/>
              </w:rPr>
            </w:pPr>
            <w:r w:rsidRPr="002505EF">
              <w:rPr>
                <w:color w:val="000000"/>
                <w:szCs w:val="24"/>
              </w:rPr>
              <w:t>Xaaxessaa</w:t>
            </w:r>
          </w:p>
        </w:tc>
        <w:tc>
          <w:tcPr>
            <w:tcW w:w="1189" w:type="pct"/>
            <w:vAlign w:val="bottom"/>
          </w:tcPr>
          <w:p w:rsidR="003A5B19" w:rsidRPr="002505EF" w:rsidRDefault="003A5B19" w:rsidP="006F5659">
            <w:pPr>
              <w:spacing w:after="0"/>
              <w:rPr>
                <w:i/>
                <w:iCs/>
                <w:color w:val="000000"/>
                <w:szCs w:val="24"/>
              </w:rPr>
            </w:pPr>
            <w:r w:rsidRPr="002505EF">
              <w:rPr>
                <w:i/>
                <w:iCs/>
                <w:color w:val="000000"/>
                <w:szCs w:val="24"/>
              </w:rPr>
              <w:t xml:space="preserve">Rhus vulgaris Meikle. </w:t>
            </w:r>
          </w:p>
        </w:tc>
        <w:tc>
          <w:tcPr>
            <w:tcW w:w="410" w:type="pct"/>
            <w:vAlign w:val="bottom"/>
          </w:tcPr>
          <w:p w:rsidR="003A5B19" w:rsidRPr="002505EF" w:rsidRDefault="003A5B19" w:rsidP="006F5659">
            <w:pPr>
              <w:spacing w:after="0"/>
              <w:rPr>
                <w:color w:val="000000"/>
                <w:szCs w:val="24"/>
              </w:rPr>
            </w:pPr>
            <w:r w:rsidRPr="002505EF">
              <w:rPr>
                <w:color w:val="000000"/>
                <w:szCs w:val="24"/>
              </w:rPr>
              <w:t>53</w:t>
            </w:r>
          </w:p>
        </w:tc>
        <w:tc>
          <w:tcPr>
            <w:tcW w:w="424" w:type="pct"/>
            <w:vAlign w:val="bottom"/>
          </w:tcPr>
          <w:p w:rsidR="003A5B19" w:rsidRPr="002505EF" w:rsidRDefault="003A5B19" w:rsidP="006F5659">
            <w:pPr>
              <w:spacing w:after="0"/>
              <w:rPr>
                <w:color w:val="000000"/>
                <w:szCs w:val="24"/>
              </w:rPr>
            </w:pPr>
            <w:r w:rsidRPr="002505EF">
              <w:rPr>
                <w:color w:val="000000"/>
                <w:szCs w:val="24"/>
              </w:rPr>
              <w:t>8.136</w:t>
            </w:r>
          </w:p>
        </w:tc>
        <w:tc>
          <w:tcPr>
            <w:tcW w:w="489" w:type="pct"/>
            <w:vAlign w:val="bottom"/>
          </w:tcPr>
          <w:p w:rsidR="003A5B19" w:rsidRPr="002505EF" w:rsidRDefault="003A5B19" w:rsidP="006F5659">
            <w:pPr>
              <w:spacing w:after="0"/>
              <w:rPr>
                <w:color w:val="000000"/>
                <w:szCs w:val="24"/>
              </w:rPr>
            </w:pPr>
            <w:r w:rsidRPr="002505EF">
              <w:rPr>
                <w:color w:val="000000"/>
                <w:szCs w:val="24"/>
              </w:rPr>
              <w:t>6.5</w:t>
            </w:r>
          </w:p>
        </w:tc>
        <w:tc>
          <w:tcPr>
            <w:tcW w:w="767" w:type="pct"/>
            <w:vAlign w:val="bottom"/>
          </w:tcPr>
          <w:p w:rsidR="003A5B19" w:rsidRPr="002505EF" w:rsidRDefault="003A5B19" w:rsidP="006F5659">
            <w:pPr>
              <w:spacing w:after="0"/>
              <w:rPr>
                <w:color w:val="000000"/>
                <w:szCs w:val="24"/>
              </w:rPr>
            </w:pPr>
            <w:r w:rsidRPr="002505EF">
              <w:rPr>
                <w:color w:val="000000"/>
                <w:szCs w:val="24"/>
              </w:rPr>
              <w:t>7.4</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TN002</w:t>
            </w:r>
          </w:p>
        </w:tc>
        <w:tc>
          <w:tcPr>
            <w:tcW w:w="1066" w:type="pct"/>
            <w:vAlign w:val="bottom"/>
          </w:tcPr>
          <w:p w:rsidR="003A5B19" w:rsidRPr="002505EF" w:rsidRDefault="003A5B19" w:rsidP="006F5659">
            <w:pPr>
              <w:spacing w:after="0"/>
              <w:rPr>
                <w:color w:val="000000"/>
                <w:szCs w:val="24"/>
              </w:rPr>
            </w:pPr>
            <w:r w:rsidRPr="002505EF">
              <w:rPr>
                <w:color w:val="000000"/>
                <w:szCs w:val="24"/>
              </w:rPr>
              <w:t xml:space="preserve">Alaltuu </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Salix mucronata Thunb. (S. subserrata Willd.) </w:t>
            </w:r>
          </w:p>
        </w:tc>
        <w:tc>
          <w:tcPr>
            <w:tcW w:w="410" w:type="pct"/>
            <w:vAlign w:val="bottom"/>
          </w:tcPr>
          <w:p w:rsidR="003A5B19" w:rsidRPr="002505EF" w:rsidRDefault="003A5B19" w:rsidP="006F5659">
            <w:pPr>
              <w:spacing w:after="0"/>
              <w:rPr>
                <w:color w:val="000000"/>
                <w:szCs w:val="24"/>
              </w:rPr>
            </w:pPr>
            <w:r w:rsidRPr="002505EF">
              <w:rPr>
                <w:color w:val="000000"/>
                <w:szCs w:val="24"/>
              </w:rPr>
              <w:t>26</w:t>
            </w:r>
          </w:p>
        </w:tc>
        <w:tc>
          <w:tcPr>
            <w:tcW w:w="424" w:type="pct"/>
            <w:vAlign w:val="bottom"/>
          </w:tcPr>
          <w:p w:rsidR="003A5B19" w:rsidRPr="002505EF" w:rsidRDefault="003A5B19" w:rsidP="006F5659">
            <w:pPr>
              <w:spacing w:after="0"/>
              <w:rPr>
                <w:color w:val="000000"/>
                <w:szCs w:val="24"/>
              </w:rPr>
            </w:pPr>
            <w:r w:rsidRPr="002505EF">
              <w:rPr>
                <w:color w:val="000000"/>
                <w:szCs w:val="24"/>
              </w:rPr>
              <w:t>4.068</w:t>
            </w:r>
          </w:p>
        </w:tc>
        <w:tc>
          <w:tcPr>
            <w:tcW w:w="489" w:type="pct"/>
            <w:vAlign w:val="bottom"/>
          </w:tcPr>
          <w:p w:rsidR="003A5B19" w:rsidRPr="002505EF" w:rsidRDefault="003A5B19" w:rsidP="006F5659">
            <w:pPr>
              <w:spacing w:after="0"/>
              <w:rPr>
                <w:color w:val="000000"/>
                <w:szCs w:val="24"/>
              </w:rPr>
            </w:pPr>
            <w:r w:rsidRPr="002505EF">
              <w:rPr>
                <w:color w:val="000000"/>
                <w:szCs w:val="24"/>
              </w:rPr>
              <w:t>7.1</w:t>
            </w:r>
          </w:p>
        </w:tc>
        <w:tc>
          <w:tcPr>
            <w:tcW w:w="767" w:type="pct"/>
            <w:vAlign w:val="bottom"/>
          </w:tcPr>
          <w:p w:rsidR="003A5B19" w:rsidRPr="002505EF" w:rsidRDefault="003A5B19" w:rsidP="006F5659">
            <w:pPr>
              <w:spacing w:after="0"/>
              <w:rPr>
                <w:color w:val="000000"/>
                <w:szCs w:val="24"/>
              </w:rPr>
            </w:pPr>
            <w:r w:rsidRPr="002505EF">
              <w:rPr>
                <w:color w:val="000000"/>
                <w:szCs w:val="24"/>
              </w:rPr>
              <w:t>8.0</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TN004</w:t>
            </w:r>
          </w:p>
        </w:tc>
        <w:tc>
          <w:tcPr>
            <w:tcW w:w="1066" w:type="pct"/>
            <w:vAlign w:val="bottom"/>
          </w:tcPr>
          <w:p w:rsidR="003A5B19" w:rsidRPr="002505EF" w:rsidRDefault="003A5B19" w:rsidP="006F5659">
            <w:pPr>
              <w:spacing w:after="0"/>
              <w:rPr>
                <w:color w:val="000000"/>
                <w:szCs w:val="24"/>
              </w:rPr>
            </w:pPr>
            <w:r w:rsidRPr="002505EF">
              <w:rPr>
                <w:color w:val="000000"/>
                <w:szCs w:val="24"/>
              </w:rPr>
              <w:t>Arfattuu</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Schefflera abyssinica (Hochst. ex A. Rich.)Harms </w:t>
            </w:r>
          </w:p>
        </w:tc>
        <w:tc>
          <w:tcPr>
            <w:tcW w:w="410" w:type="pct"/>
            <w:vAlign w:val="bottom"/>
          </w:tcPr>
          <w:p w:rsidR="003A5B19" w:rsidRPr="002505EF" w:rsidRDefault="003A5B19" w:rsidP="006F5659">
            <w:pPr>
              <w:spacing w:after="0"/>
              <w:rPr>
                <w:color w:val="000000"/>
                <w:szCs w:val="24"/>
              </w:rPr>
            </w:pPr>
            <w:r w:rsidRPr="002505EF">
              <w:rPr>
                <w:color w:val="000000"/>
                <w:szCs w:val="24"/>
              </w:rPr>
              <w:t>7</w:t>
            </w:r>
          </w:p>
        </w:tc>
        <w:tc>
          <w:tcPr>
            <w:tcW w:w="424" w:type="pct"/>
            <w:vAlign w:val="bottom"/>
          </w:tcPr>
          <w:p w:rsidR="003A5B19" w:rsidRPr="002505EF" w:rsidRDefault="003A5B19" w:rsidP="006F5659">
            <w:pPr>
              <w:spacing w:after="0"/>
              <w:rPr>
                <w:color w:val="000000"/>
                <w:szCs w:val="24"/>
              </w:rPr>
            </w:pPr>
            <w:r w:rsidRPr="002505EF">
              <w:rPr>
                <w:color w:val="000000"/>
                <w:szCs w:val="24"/>
              </w:rPr>
              <w:t>1.017</w:t>
            </w:r>
          </w:p>
        </w:tc>
        <w:tc>
          <w:tcPr>
            <w:tcW w:w="489" w:type="pct"/>
            <w:vAlign w:val="bottom"/>
          </w:tcPr>
          <w:p w:rsidR="003A5B19" w:rsidRPr="002505EF" w:rsidRDefault="003A5B19" w:rsidP="006F5659">
            <w:pPr>
              <w:spacing w:after="0"/>
              <w:rPr>
                <w:color w:val="000000"/>
                <w:szCs w:val="24"/>
              </w:rPr>
            </w:pPr>
            <w:r w:rsidRPr="002505EF">
              <w:rPr>
                <w:color w:val="000000"/>
                <w:szCs w:val="24"/>
              </w:rPr>
              <w:t>6.0</w:t>
            </w:r>
          </w:p>
        </w:tc>
        <w:tc>
          <w:tcPr>
            <w:tcW w:w="767" w:type="pct"/>
            <w:vAlign w:val="bottom"/>
          </w:tcPr>
          <w:p w:rsidR="003A5B19" w:rsidRPr="002505EF" w:rsidRDefault="003A5B19" w:rsidP="006F5659">
            <w:pPr>
              <w:spacing w:after="0"/>
              <w:rPr>
                <w:color w:val="000000"/>
                <w:szCs w:val="24"/>
              </w:rPr>
            </w:pPr>
            <w:r w:rsidRPr="002505EF">
              <w:rPr>
                <w:color w:val="000000"/>
                <w:szCs w:val="24"/>
              </w:rPr>
              <w:t>14.0</w:t>
            </w:r>
          </w:p>
        </w:tc>
      </w:tr>
      <w:tr w:rsidR="003A5B19" w:rsidRPr="002505EF" w:rsidTr="006F5659">
        <w:tc>
          <w:tcPr>
            <w:tcW w:w="656" w:type="pct"/>
            <w:vAlign w:val="bottom"/>
          </w:tcPr>
          <w:p w:rsidR="003A5B19" w:rsidRPr="002505EF" w:rsidRDefault="003A5B19" w:rsidP="006F5659">
            <w:pPr>
              <w:spacing w:after="0"/>
              <w:rPr>
                <w:color w:val="000000"/>
                <w:szCs w:val="24"/>
              </w:rPr>
            </w:pPr>
            <w:r w:rsidRPr="002505EF">
              <w:rPr>
                <w:color w:val="000000"/>
                <w:szCs w:val="24"/>
              </w:rPr>
              <w:t>TN011</w:t>
            </w:r>
          </w:p>
        </w:tc>
        <w:tc>
          <w:tcPr>
            <w:tcW w:w="1066" w:type="pct"/>
            <w:vAlign w:val="bottom"/>
          </w:tcPr>
          <w:p w:rsidR="003A5B19" w:rsidRPr="002505EF" w:rsidRDefault="003A5B19" w:rsidP="006F5659">
            <w:pPr>
              <w:spacing w:after="0"/>
              <w:rPr>
                <w:color w:val="000000"/>
                <w:szCs w:val="24"/>
              </w:rPr>
            </w:pPr>
            <w:r w:rsidRPr="002505EF">
              <w:rPr>
                <w:color w:val="000000"/>
                <w:szCs w:val="24"/>
              </w:rPr>
              <w:t>Reejjii</w:t>
            </w:r>
          </w:p>
        </w:tc>
        <w:tc>
          <w:tcPr>
            <w:tcW w:w="1189" w:type="pct"/>
            <w:vAlign w:val="bottom"/>
          </w:tcPr>
          <w:p w:rsidR="003A5B19" w:rsidRPr="002505EF" w:rsidRDefault="003A5B19" w:rsidP="006F5659">
            <w:pPr>
              <w:spacing w:after="0"/>
              <w:rPr>
                <w:i/>
                <w:color w:val="000000"/>
                <w:szCs w:val="24"/>
              </w:rPr>
            </w:pPr>
            <w:r w:rsidRPr="002505EF">
              <w:rPr>
                <w:i/>
                <w:color w:val="000000"/>
                <w:szCs w:val="24"/>
              </w:rPr>
              <w:t xml:space="preserve">Vernonia auriculifera Hiern. </w:t>
            </w:r>
          </w:p>
        </w:tc>
        <w:tc>
          <w:tcPr>
            <w:tcW w:w="410" w:type="pct"/>
            <w:vAlign w:val="bottom"/>
          </w:tcPr>
          <w:p w:rsidR="003A5B19" w:rsidRPr="002505EF" w:rsidRDefault="003A5B19" w:rsidP="006F5659">
            <w:pPr>
              <w:spacing w:after="0"/>
              <w:rPr>
                <w:color w:val="000000"/>
                <w:szCs w:val="24"/>
              </w:rPr>
            </w:pPr>
            <w:r w:rsidRPr="002505EF">
              <w:rPr>
                <w:color w:val="000000"/>
                <w:szCs w:val="24"/>
              </w:rPr>
              <w:t>11</w:t>
            </w:r>
          </w:p>
        </w:tc>
        <w:tc>
          <w:tcPr>
            <w:tcW w:w="424" w:type="pct"/>
            <w:vAlign w:val="bottom"/>
          </w:tcPr>
          <w:p w:rsidR="003A5B19" w:rsidRPr="002505EF" w:rsidRDefault="003A5B19" w:rsidP="006F5659">
            <w:pPr>
              <w:spacing w:after="0"/>
              <w:rPr>
                <w:color w:val="000000"/>
                <w:szCs w:val="24"/>
              </w:rPr>
            </w:pPr>
            <w:r w:rsidRPr="002505EF">
              <w:rPr>
                <w:color w:val="000000"/>
                <w:szCs w:val="24"/>
              </w:rPr>
              <w:t>1.695</w:t>
            </w:r>
          </w:p>
        </w:tc>
        <w:tc>
          <w:tcPr>
            <w:tcW w:w="489" w:type="pct"/>
            <w:vAlign w:val="bottom"/>
          </w:tcPr>
          <w:p w:rsidR="003A5B19" w:rsidRPr="002505EF" w:rsidRDefault="003A5B19" w:rsidP="006F5659">
            <w:pPr>
              <w:spacing w:after="0"/>
              <w:rPr>
                <w:color w:val="000000"/>
                <w:szCs w:val="24"/>
              </w:rPr>
            </w:pPr>
            <w:r w:rsidRPr="002505EF">
              <w:rPr>
                <w:color w:val="000000"/>
                <w:szCs w:val="24"/>
              </w:rPr>
              <w:t>4.7</w:t>
            </w:r>
          </w:p>
        </w:tc>
        <w:tc>
          <w:tcPr>
            <w:tcW w:w="767" w:type="pct"/>
            <w:vAlign w:val="bottom"/>
          </w:tcPr>
          <w:p w:rsidR="003A5B19" w:rsidRPr="002505EF" w:rsidRDefault="003A5B19" w:rsidP="006F5659">
            <w:pPr>
              <w:spacing w:after="0"/>
              <w:rPr>
                <w:color w:val="000000"/>
                <w:szCs w:val="24"/>
              </w:rPr>
            </w:pPr>
            <w:r w:rsidRPr="002505EF">
              <w:rPr>
                <w:color w:val="000000"/>
                <w:szCs w:val="24"/>
              </w:rPr>
              <w:t>6.1</w:t>
            </w:r>
          </w:p>
        </w:tc>
      </w:tr>
      <w:tr w:rsidR="003A5B19" w:rsidRPr="002505EF" w:rsidTr="006F5659">
        <w:tc>
          <w:tcPr>
            <w:tcW w:w="656" w:type="pct"/>
            <w:vAlign w:val="bottom"/>
          </w:tcPr>
          <w:p w:rsidR="003A5B19" w:rsidRPr="002505EF" w:rsidRDefault="003A5B19" w:rsidP="006F5659">
            <w:pPr>
              <w:spacing w:after="0"/>
              <w:rPr>
                <w:color w:val="000000"/>
                <w:szCs w:val="24"/>
              </w:rPr>
            </w:pPr>
          </w:p>
        </w:tc>
        <w:tc>
          <w:tcPr>
            <w:tcW w:w="1066" w:type="pct"/>
            <w:vAlign w:val="bottom"/>
          </w:tcPr>
          <w:p w:rsidR="003A5B19" w:rsidRPr="002505EF" w:rsidRDefault="003A5B19" w:rsidP="006F5659">
            <w:pPr>
              <w:spacing w:after="0"/>
              <w:rPr>
                <w:color w:val="000000"/>
                <w:szCs w:val="24"/>
              </w:rPr>
            </w:pPr>
          </w:p>
        </w:tc>
        <w:tc>
          <w:tcPr>
            <w:tcW w:w="1189" w:type="pct"/>
            <w:vAlign w:val="bottom"/>
          </w:tcPr>
          <w:p w:rsidR="003A5B19" w:rsidRPr="002505EF" w:rsidRDefault="003A5B19" w:rsidP="006F5659">
            <w:pPr>
              <w:spacing w:after="0"/>
              <w:rPr>
                <w:b/>
                <w:i/>
                <w:color w:val="000000"/>
                <w:szCs w:val="24"/>
              </w:rPr>
            </w:pPr>
            <w:r w:rsidRPr="002505EF">
              <w:rPr>
                <w:b/>
                <w:i/>
                <w:color w:val="000000"/>
                <w:szCs w:val="24"/>
              </w:rPr>
              <w:t>Total</w:t>
            </w:r>
          </w:p>
        </w:tc>
        <w:tc>
          <w:tcPr>
            <w:tcW w:w="410" w:type="pct"/>
            <w:vAlign w:val="bottom"/>
          </w:tcPr>
          <w:p w:rsidR="003A5B19" w:rsidRPr="002505EF" w:rsidRDefault="003A5B19" w:rsidP="006F5659">
            <w:pPr>
              <w:spacing w:after="0"/>
              <w:rPr>
                <w:b/>
                <w:color w:val="000000"/>
                <w:szCs w:val="24"/>
              </w:rPr>
            </w:pPr>
            <w:r w:rsidRPr="002505EF">
              <w:rPr>
                <w:b/>
                <w:color w:val="000000"/>
                <w:szCs w:val="24"/>
              </w:rPr>
              <w:t>649</w:t>
            </w:r>
          </w:p>
        </w:tc>
        <w:tc>
          <w:tcPr>
            <w:tcW w:w="424" w:type="pct"/>
            <w:vAlign w:val="bottom"/>
          </w:tcPr>
          <w:p w:rsidR="003A5B19" w:rsidRPr="002505EF" w:rsidRDefault="003A5B19" w:rsidP="006F5659">
            <w:pPr>
              <w:spacing w:after="0"/>
              <w:rPr>
                <w:color w:val="000000"/>
                <w:szCs w:val="24"/>
              </w:rPr>
            </w:pPr>
          </w:p>
        </w:tc>
        <w:tc>
          <w:tcPr>
            <w:tcW w:w="489" w:type="pct"/>
            <w:vAlign w:val="bottom"/>
          </w:tcPr>
          <w:p w:rsidR="003A5B19" w:rsidRPr="002505EF" w:rsidRDefault="003A5B19" w:rsidP="006F5659">
            <w:pPr>
              <w:spacing w:after="0"/>
              <w:rPr>
                <w:color w:val="000000"/>
                <w:szCs w:val="24"/>
              </w:rPr>
            </w:pPr>
          </w:p>
        </w:tc>
        <w:tc>
          <w:tcPr>
            <w:tcW w:w="767" w:type="pct"/>
            <w:vAlign w:val="bottom"/>
          </w:tcPr>
          <w:p w:rsidR="003A5B19" w:rsidRPr="002505EF" w:rsidRDefault="003A5B19" w:rsidP="006F5659">
            <w:pPr>
              <w:spacing w:after="0"/>
              <w:rPr>
                <w:color w:val="000000"/>
                <w:szCs w:val="24"/>
              </w:rPr>
            </w:pPr>
          </w:p>
        </w:tc>
      </w:tr>
    </w:tbl>
    <w:p w:rsidR="003A5B19" w:rsidRPr="00DF0389" w:rsidRDefault="003A5B19" w:rsidP="003A5B19">
      <w:pPr>
        <w:spacing w:after="0"/>
        <w:ind w:right="810"/>
        <w:rPr>
          <w:color w:val="000000"/>
          <w:szCs w:val="24"/>
        </w:rPr>
      </w:pPr>
    </w:p>
    <w:p w:rsidR="003A5B19" w:rsidRPr="00DF0389" w:rsidRDefault="003A5B19" w:rsidP="003A5B19">
      <w:pPr>
        <w:spacing w:after="0"/>
        <w:ind w:right="810"/>
        <w:rPr>
          <w:color w:val="000000"/>
          <w:szCs w:val="24"/>
        </w:rPr>
      </w:pPr>
    </w:p>
    <w:p w:rsidR="003A5B19" w:rsidRPr="00DF0389" w:rsidRDefault="003A5B19" w:rsidP="003A5B19">
      <w:pPr>
        <w:spacing w:after="0"/>
        <w:ind w:right="810"/>
        <w:rPr>
          <w:color w:val="000000"/>
          <w:szCs w:val="24"/>
        </w:rPr>
      </w:pPr>
    </w:p>
    <w:p w:rsidR="003A5B19" w:rsidRPr="00DF0389" w:rsidRDefault="003A5B19" w:rsidP="003A5B19">
      <w:pPr>
        <w:spacing w:after="0"/>
        <w:ind w:right="810"/>
        <w:rPr>
          <w:color w:val="000000"/>
          <w:szCs w:val="24"/>
        </w:rPr>
      </w:pPr>
    </w:p>
    <w:p w:rsidR="003A5B19" w:rsidRPr="00DF0389" w:rsidRDefault="003A5B19" w:rsidP="003A5B19">
      <w:pPr>
        <w:spacing w:after="0"/>
        <w:ind w:right="810"/>
        <w:rPr>
          <w:color w:val="000000"/>
          <w:szCs w:val="24"/>
        </w:rPr>
      </w:pPr>
    </w:p>
    <w:p w:rsidR="003A5B19" w:rsidRPr="00DF0389" w:rsidRDefault="003A5B19" w:rsidP="003A5B19">
      <w:pPr>
        <w:spacing w:after="0"/>
        <w:ind w:right="810"/>
        <w:rPr>
          <w:color w:val="000000"/>
          <w:szCs w:val="24"/>
        </w:rPr>
        <w:sectPr w:rsidR="003A5B19" w:rsidRPr="00DF0389" w:rsidSect="006F5659">
          <w:pgSz w:w="12240" w:h="15840"/>
          <w:pgMar w:top="1440" w:right="1440" w:bottom="1620" w:left="1440" w:header="720" w:footer="720" w:gutter="0"/>
          <w:pgNumType w:start="1"/>
          <w:cols w:space="720"/>
          <w:docGrid w:linePitch="360"/>
        </w:sectPr>
      </w:pPr>
    </w:p>
    <w:p w:rsidR="003A5B19" w:rsidRPr="00DF0389" w:rsidRDefault="003A5B19" w:rsidP="003A5B19">
      <w:pPr>
        <w:pStyle w:val="MyAppendixes"/>
        <w:spacing w:before="0" w:line="360" w:lineRule="auto"/>
        <w:rPr>
          <w:color w:val="000000"/>
        </w:rPr>
      </w:pPr>
      <w:bookmarkStart w:id="323" w:name="_Toc73112263"/>
      <w:bookmarkStart w:id="324" w:name="_Toc73112493"/>
      <w:bookmarkStart w:id="325" w:name="_Toc73113814"/>
      <w:bookmarkStart w:id="326" w:name="_Toc74978018"/>
      <w:bookmarkStart w:id="327" w:name="_Toc110776712"/>
      <w:r w:rsidRPr="00DF0389">
        <w:rPr>
          <w:color w:val="000000"/>
        </w:rPr>
        <w:lastRenderedPageBreak/>
        <w:t>Appendix 6: Above ground and below ground carbon Stock of Chancho Kebena Forest</w:t>
      </w:r>
      <w:bookmarkEnd w:id="323"/>
      <w:bookmarkEnd w:id="324"/>
      <w:bookmarkEnd w:id="325"/>
      <w:bookmarkEnd w:id="326"/>
      <w:bookmarkEnd w:id="327"/>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96"/>
        <w:gridCol w:w="821"/>
        <w:gridCol w:w="1360"/>
        <w:gridCol w:w="1427"/>
        <w:gridCol w:w="1505"/>
        <w:gridCol w:w="1361"/>
        <w:gridCol w:w="1723"/>
        <w:gridCol w:w="1710"/>
        <w:gridCol w:w="1453"/>
      </w:tblGrid>
      <w:tr w:rsidR="003A5B19" w:rsidRPr="002505EF" w:rsidTr="006F5659">
        <w:trPr>
          <w:trHeight w:val="300"/>
        </w:trPr>
        <w:tc>
          <w:tcPr>
            <w:tcW w:w="451" w:type="pct"/>
            <w:hideMark/>
          </w:tcPr>
          <w:p w:rsidR="003A5B19" w:rsidRPr="002505EF" w:rsidRDefault="003A5B19" w:rsidP="006F5659">
            <w:pPr>
              <w:spacing w:after="0"/>
              <w:rPr>
                <w:color w:val="000000"/>
                <w:szCs w:val="24"/>
              </w:rPr>
            </w:pPr>
            <w:r w:rsidRPr="002505EF">
              <w:rPr>
                <w:color w:val="000000"/>
                <w:szCs w:val="24"/>
              </w:rPr>
              <w:t>Transect</w:t>
            </w:r>
          </w:p>
        </w:tc>
        <w:tc>
          <w:tcPr>
            <w:tcW w:w="341" w:type="pct"/>
            <w:hideMark/>
          </w:tcPr>
          <w:p w:rsidR="003A5B19" w:rsidRPr="002505EF" w:rsidRDefault="003A5B19" w:rsidP="006F5659">
            <w:pPr>
              <w:spacing w:after="0"/>
              <w:rPr>
                <w:color w:val="000000"/>
                <w:szCs w:val="24"/>
              </w:rPr>
            </w:pPr>
            <w:r w:rsidRPr="002505EF">
              <w:rPr>
                <w:color w:val="000000"/>
                <w:szCs w:val="24"/>
              </w:rPr>
              <w:t>Plot</w:t>
            </w:r>
          </w:p>
        </w:tc>
        <w:tc>
          <w:tcPr>
            <w:tcW w:w="557" w:type="pct"/>
            <w:noWrap/>
            <w:hideMark/>
          </w:tcPr>
          <w:p w:rsidR="003A5B19" w:rsidRPr="002505EF" w:rsidRDefault="003A5B19" w:rsidP="006F5659">
            <w:pPr>
              <w:spacing w:after="0"/>
              <w:rPr>
                <w:color w:val="000000"/>
                <w:szCs w:val="24"/>
              </w:rPr>
            </w:pPr>
            <w:r w:rsidRPr="002505EF">
              <w:rPr>
                <w:color w:val="000000"/>
                <w:szCs w:val="24"/>
              </w:rPr>
              <w:t>AGB (t/ha)</w:t>
            </w:r>
          </w:p>
        </w:tc>
        <w:tc>
          <w:tcPr>
            <w:tcW w:w="584" w:type="pct"/>
            <w:noWrap/>
            <w:hideMark/>
          </w:tcPr>
          <w:p w:rsidR="003A5B19" w:rsidRPr="002505EF" w:rsidRDefault="003A5B19" w:rsidP="006F5659">
            <w:pPr>
              <w:spacing w:after="0"/>
              <w:rPr>
                <w:color w:val="000000"/>
                <w:szCs w:val="24"/>
              </w:rPr>
            </w:pPr>
            <w:r w:rsidRPr="002505EF">
              <w:rPr>
                <w:color w:val="000000"/>
                <w:szCs w:val="24"/>
              </w:rPr>
              <w:t>BGB (t/ha)</w:t>
            </w:r>
          </w:p>
        </w:tc>
        <w:tc>
          <w:tcPr>
            <w:tcW w:w="615" w:type="pct"/>
            <w:noWrap/>
            <w:hideMark/>
          </w:tcPr>
          <w:p w:rsidR="003A5B19" w:rsidRPr="002505EF" w:rsidRDefault="003A5B19" w:rsidP="006F5659">
            <w:pPr>
              <w:spacing w:after="0"/>
              <w:rPr>
                <w:color w:val="000000"/>
                <w:szCs w:val="24"/>
              </w:rPr>
            </w:pPr>
            <w:r w:rsidRPr="002505EF">
              <w:rPr>
                <w:color w:val="000000"/>
                <w:szCs w:val="24"/>
              </w:rPr>
              <w:t>AGC (t/ha)</w:t>
            </w:r>
          </w:p>
        </w:tc>
        <w:tc>
          <w:tcPr>
            <w:tcW w:w="557" w:type="pct"/>
            <w:noWrap/>
            <w:hideMark/>
          </w:tcPr>
          <w:p w:rsidR="003A5B19" w:rsidRPr="002505EF" w:rsidRDefault="003A5B19" w:rsidP="006F5659">
            <w:pPr>
              <w:spacing w:after="0"/>
              <w:rPr>
                <w:color w:val="000000"/>
                <w:szCs w:val="24"/>
              </w:rPr>
            </w:pPr>
            <w:r w:rsidRPr="002505EF">
              <w:rPr>
                <w:color w:val="000000"/>
                <w:szCs w:val="24"/>
              </w:rPr>
              <w:t>BGC (t/ha)</w:t>
            </w:r>
          </w:p>
        </w:tc>
        <w:tc>
          <w:tcPr>
            <w:tcW w:w="636" w:type="pct"/>
            <w:noWrap/>
            <w:hideMark/>
          </w:tcPr>
          <w:p w:rsidR="003A5B19" w:rsidRPr="002505EF" w:rsidRDefault="003A5B19" w:rsidP="006F5659">
            <w:pPr>
              <w:spacing w:after="0"/>
              <w:rPr>
                <w:color w:val="000000"/>
                <w:szCs w:val="24"/>
              </w:rPr>
            </w:pPr>
            <w:r w:rsidRPr="002505EF">
              <w:rPr>
                <w:color w:val="000000"/>
                <w:szCs w:val="24"/>
              </w:rPr>
              <w:t>AGCO</w:t>
            </w:r>
            <w:r w:rsidRPr="002505EF">
              <w:rPr>
                <w:color w:val="000000"/>
                <w:szCs w:val="24"/>
                <w:vertAlign w:val="subscript"/>
              </w:rPr>
              <w:t>2</w:t>
            </w:r>
            <w:r w:rsidRPr="002505EF">
              <w:rPr>
                <w:color w:val="000000"/>
                <w:szCs w:val="24"/>
              </w:rPr>
              <w:t xml:space="preserve"> e (t/ha)</w:t>
            </w:r>
          </w:p>
        </w:tc>
        <w:tc>
          <w:tcPr>
            <w:tcW w:w="665" w:type="pct"/>
            <w:noWrap/>
            <w:hideMark/>
          </w:tcPr>
          <w:p w:rsidR="003A5B19" w:rsidRPr="002505EF" w:rsidRDefault="003A5B19" w:rsidP="006F5659">
            <w:pPr>
              <w:spacing w:after="0"/>
              <w:rPr>
                <w:color w:val="000000"/>
                <w:szCs w:val="24"/>
              </w:rPr>
            </w:pPr>
            <w:r w:rsidRPr="002505EF">
              <w:rPr>
                <w:color w:val="000000"/>
                <w:szCs w:val="24"/>
              </w:rPr>
              <w:t>BGCO</w:t>
            </w:r>
            <w:r w:rsidRPr="002505EF">
              <w:rPr>
                <w:color w:val="000000"/>
                <w:szCs w:val="24"/>
                <w:vertAlign w:val="subscript"/>
              </w:rPr>
              <w:t>2</w:t>
            </w:r>
            <w:r w:rsidRPr="002505EF">
              <w:rPr>
                <w:color w:val="000000"/>
                <w:szCs w:val="24"/>
              </w:rPr>
              <w:t xml:space="preserve"> e (t/ha)</w:t>
            </w:r>
          </w:p>
        </w:tc>
        <w:tc>
          <w:tcPr>
            <w:tcW w:w="595" w:type="pct"/>
            <w:noWrap/>
            <w:hideMark/>
          </w:tcPr>
          <w:p w:rsidR="003A5B19" w:rsidRPr="002505EF" w:rsidRDefault="003A5B19" w:rsidP="006F5659">
            <w:pPr>
              <w:spacing w:after="0"/>
              <w:rPr>
                <w:color w:val="000000"/>
                <w:szCs w:val="24"/>
              </w:rPr>
            </w:pPr>
            <w:r w:rsidRPr="002505EF">
              <w:rPr>
                <w:color w:val="000000"/>
                <w:szCs w:val="24"/>
              </w:rPr>
              <w:t>TC (t/ha)</w:t>
            </w:r>
          </w:p>
        </w:tc>
      </w:tr>
      <w:tr w:rsidR="003A5B19" w:rsidRPr="002505EF" w:rsidTr="006F5659">
        <w:trPr>
          <w:trHeight w:val="300"/>
        </w:trPr>
        <w:tc>
          <w:tcPr>
            <w:tcW w:w="451" w:type="pct"/>
            <w:vMerge w:val="restart"/>
            <w:noWrap/>
            <w:hideMark/>
          </w:tcPr>
          <w:p w:rsidR="003A5B19" w:rsidRPr="002505EF" w:rsidRDefault="003A5B19" w:rsidP="006F5659">
            <w:pPr>
              <w:spacing w:after="0"/>
              <w:rPr>
                <w:color w:val="000000"/>
                <w:szCs w:val="24"/>
              </w:rPr>
            </w:pPr>
            <w:r w:rsidRPr="002505EF">
              <w:rPr>
                <w:color w:val="000000"/>
                <w:szCs w:val="24"/>
              </w:rPr>
              <w:t>1</w:t>
            </w:r>
          </w:p>
        </w:tc>
        <w:tc>
          <w:tcPr>
            <w:tcW w:w="341" w:type="pct"/>
            <w:noWrap/>
            <w:hideMark/>
          </w:tcPr>
          <w:p w:rsidR="003A5B19" w:rsidRPr="002505EF" w:rsidRDefault="003A5B19" w:rsidP="006F5659">
            <w:pPr>
              <w:spacing w:after="0"/>
              <w:rPr>
                <w:color w:val="000000"/>
                <w:szCs w:val="24"/>
              </w:rPr>
            </w:pPr>
            <w:r w:rsidRPr="002505EF">
              <w:rPr>
                <w:color w:val="000000"/>
                <w:szCs w:val="24"/>
              </w:rPr>
              <w:t>1</w:t>
            </w:r>
          </w:p>
        </w:tc>
        <w:tc>
          <w:tcPr>
            <w:tcW w:w="557" w:type="pct"/>
            <w:noWrap/>
            <w:hideMark/>
          </w:tcPr>
          <w:p w:rsidR="003A5B19" w:rsidRPr="002505EF" w:rsidRDefault="003A5B19" w:rsidP="006F5659">
            <w:pPr>
              <w:spacing w:after="0"/>
              <w:rPr>
                <w:color w:val="000000"/>
                <w:szCs w:val="24"/>
              </w:rPr>
            </w:pPr>
            <w:r w:rsidRPr="002505EF">
              <w:rPr>
                <w:color w:val="000000"/>
                <w:szCs w:val="24"/>
              </w:rPr>
              <w:t>231.2815</w:t>
            </w:r>
          </w:p>
        </w:tc>
        <w:tc>
          <w:tcPr>
            <w:tcW w:w="584" w:type="pct"/>
            <w:noWrap/>
            <w:hideMark/>
          </w:tcPr>
          <w:p w:rsidR="003A5B19" w:rsidRPr="002505EF" w:rsidRDefault="003A5B19" w:rsidP="006F5659">
            <w:pPr>
              <w:spacing w:after="0"/>
              <w:rPr>
                <w:color w:val="000000"/>
                <w:szCs w:val="24"/>
              </w:rPr>
            </w:pPr>
            <w:r w:rsidRPr="002505EF">
              <w:rPr>
                <w:color w:val="000000"/>
                <w:szCs w:val="24"/>
              </w:rPr>
              <w:t>46.2563</w:t>
            </w:r>
          </w:p>
        </w:tc>
        <w:tc>
          <w:tcPr>
            <w:tcW w:w="615" w:type="pct"/>
            <w:noWrap/>
            <w:hideMark/>
          </w:tcPr>
          <w:p w:rsidR="003A5B19" w:rsidRPr="002505EF" w:rsidRDefault="003A5B19" w:rsidP="006F5659">
            <w:pPr>
              <w:spacing w:after="0"/>
              <w:rPr>
                <w:color w:val="000000"/>
                <w:szCs w:val="24"/>
              </w:rPr>
            </w:pPr>
            <w:r w:rsidRPr="002505EF">
              <w:rPr>
                <w:color w:val="000000"/>
                <w:szCs w:val="24"/>
              </w:rPr>
              <w:t>115.6408</w:t>
            </w:r>
          </w:p>
        </w:tc>
        <w:tc>
          <w:tcPr>
            <w:tcW w:w="557" w:type="pct"/>
            <w:noWrap/>
            <w:hideMark/>
          </w:tcPr>
          <w:p w:rsidR="003A5B19" w:rsidRPr="002505EF" w:rsidRDefault="003A5B19" w:rsidP="006F5659">
            <w:pPr>
              <w:spacing w:after="0"/>
              <w:rPr>
                <w:color w:val="000000"/>
                <w:szCs w:val="24"/>
              </w:rPr>
            </w:pPr>
            <w:r w:rsidRPr="002505EF">
              <w:rPr>
                <w:color w:val="000000"/>
                <w:szCs w:val="24"/>
              </w:rPr>
              <w:t>23.12815</w:t>
            </w:r>
          </w:p>
        </w:tc>
        <w:tc>
          <w:tcPr>
            <w:tcW w:w="636" w:type="pct"/>
            <w:noWrap/>
            <w:hideMark/>
          </w:tcPr>
          <w:p w:rsidR="003A5B19" w:rsidRPr="002505EF" w:rsidRDefault="003A5B19" w:rsidP="006F5659">
            <w:pPr>
              <w:spacing w:after="0"/>
              <w:rPr>
                <w:color w:val="000000"/>
                <w:szCs w:val="24"/>
              </w:rPr>
            </w:pPr>
            <w:r w:rsidRPr="002505EF">
              <w:rPr>
                <w:color w:val="000000"/>
                <w:szCs w:val="24"/>
              </w:rPr>
              <w:t>424.4016</w:t>
            </w:r>
          </w:p>
        </w:tc>
        <w:tc>
          <w:tcPr>
            <w:tcW w:w="665" w:type="pct"/>
            <w:noWrap/>
            <w:hideMark/>
          </w:tcPr>
          <w:p w:rsidR="003A5B19" w:rsidRPr="002505EF" w:rsidRDefault="003A5B19" w:rsidP="006F5659">
            <w:pPr>
              <w:spacing w:after="0"/>
              <w:rPr>
                <w:color w:val="000000"/>
                <w:szCs w:val="24"/>
              </w:rPr>
            </w:pPr>
            <w:r w:rsidRPr="002505EF">
              <w:rPr>
                <w:color w:val="000000"/>
                <w:szCs w:val="24"/>
              </w:rPr>
              <w:t>84.88031</w:t>
            </w:r>
          </w:p>
        </w:tc>
        <w:tc>
          <w:tcPr>
            <w:tcW w:w="595" w:type="pct"/>
            <w:noWrap/>
            <w:hideMark/>
          </w:tcPr>
          <w:p w:rsidR="003A5B19" w:rsidRPr="002505EF" w:rsidRDefault="003A5B19" w:rsidP="006F5659">
            <w:pPr>
              <w:spacing w:after="0"/>
              <w:rPr>
                <w:color w:val="000000"/>
                <w:szCs w:val="24"/>
              </w:rPr>
            </w:pPr>
            <w:r w:rsidRPr="002505EF">
              <w:rPr>
                <w:color w:val="000000"/>
                <w:szCs w:val="24"/>
              </w:rPr>
              <w:t>138.7689</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2</w:t>
            </w:r>
          </w:p>
        </w:tc>
        <w:tc>
          <w:tcPr>
            <w:tcW w:w="557" w:type="pct"/>
            <w:noWrap/>
            <w:hideMark/>
          </w:tcPr>
          <w:p w:rsidR="003A5B19" w:rsidRPr="002505EF" w:rsidRDefault="003A5B19" w:rsidP="006F5659">
            <w:pPr>
              <w:spacing w:after="0"/>
              <w:rPr>
                <w:color w:val="000000"/>
                <w:szCs w:val="24"/>
              </w:rPr>
            </w:pPr>
            <w:r w:rsidRPr="002505EF">
              <w:rPr>
                <w:color w:val="000000"/>
                <w:szCs w:val="24"/>
              </w:rPr>
              <w:t>108.7166</w:t>
            </w:r>
          </w:p>
        </w:tc>
        <w:tc>
          <w:tcPr>
            <w:tcW w:w="584" w:type="pct"/>
            <w:noWrap/>
            <w:hideMark/>
          </w:tcPr>
          <w:p w:rsidR="003A5B19" w:rsidRPr="002505EF" w:rsidRDefault="003A5B19" w:rsidP="006F5659">
            <w:pPr>
              <w:spacing w:after="0"/>
              <w:rPr>
                <w:color w:val="000000"/>
                <w:szCs w:val="24"/>
              </w:rPr>
            </w:pPr>
            <w:r w:rsidRPr="002505EF">
              <w:rPr>
                <w:color w:val="000000"/>
                <w:szCs w:val="24"/>
              </w:rPr>
              <w:t>21.74332</w:t>
            </w:r>
          </w:p>
        </w:tc>
        <w:tc>
          <w:tcPr>
            <w:tcW w:w="615" w:type="pct"/>
            <w:noWrap/>
            <w:hideMark/>
          </w:tcPr>
          <w:p w:rsidR="003A5B19" w:rsidRPr="002505EF" w:rsidRDefault="003A5B19" w:rsidP="006F5659">
            <w:pPr>
              <w:spacing w:after="0"/>
              <w:rPr>
                <w:color w:val="000000"/>
                <w:szCs w:val="24"/>
              </w:rPr>
            </w:pPr>
            <w:r w:rsidRPr="002505EF">
              <w:rPr>
                <w:color w:val="000000"/>
                <w:szCs w:val="24"/>
              </w:rPr>
              <w:t>54.35831</w:t>
            </w:r>
          </w:p>
        </w:tc>
        <w:tc>
          <w:tcPr>
            <w:tcW w:w="557" w:type="pct"/>
            <w:noWrap/>
            <w:hideMark/>
          </w:tcPr>
          <w:p w:rsidR="003A5B19" w:rsidRPr="002505EF" w:rsidRDefault="003A5B19" w:rsidP="006F5659">
            <w:pPr>
              <w:spacing w:after="0"/>
              <w:rPr>
                <w:color w:val="000000"/>
                <w:szCs w:val="24"/>
              </w:rPr>
            </w:pPr>
            <w:r w:rsidRPr="002505EF">
              <w:rPr>
                <w:color w:val="000000"/>
                <w:szCs w:val="24"/>
              </w:rPr>
              <w:t>10.87166</w:t>
            </w:r>
          </w:p>
        </w:tc>
        <w:tc>
          <w:tcPr>
            <w:tcW w:w="636" w:type="pct"/>
            <w:noWrap/>
            <w:hideMark/>
          </w:tcPr>
          <w:p w:rsidR="003A5B19" w:rsidRPr="002505EF" w:rsidRDefault="003A5B19" w:rsidP="006F5659">
            <w:pPr>
              <w:spacing w:after="0"/>
              <w:rPr>
                <w:color w:val="000000"/>
                <w:szCs w:val="24"/>
              </w:rPr>
            </w:pPr>
            <w:r w:rsidRPr="002505EF">
              <w:rPr>
                <w:color w:val="000000"/>
                <w:szCs w:val="24"/>
              </w:rPr>
              <w:t>199.495</w:t>
            </w:r>
          </w:p>
        </w:tc>
        <w:tc>
          <w:tcPr>
            <w:tcW w:w="665" w:type="pct"/>
            <w:noWrap/>
            <w:hideMark/>
          </w:tcPr>
          <w:p w:rsidR="003A5B19" w:rsidRPr="002505EF" w:rsidRDefault="003A5B19" w:rsidP="006F5659">
            <w:pPr>
              <w:spacing w:after="0"/>
              <w:rPr>
                <w:color w:val="000000"/>
                <w:szCs w:val="24"/>
              </w:rPr>
            </w:pPr>
            <w:r w:rsidRPr="002505EF">
              <w:rPr>
                <w:color w:val="000000"/>
                <w:szCs w:val="24"/>
              </w:rPr>
              <w:t>39.899</w:t>
            </w:r>
          </w:p>
        </w:tc>
        <w:tc>
          <w:tcPr>
            <w:tcW w:w="595" w:type="pct"/>
            <w:noWrap/>
            <w:hideMark/>
          </w:tcPr>
          <w:p w:rsidR="003A5B19" w:rsidRPr="002505EF" w:rsidRDefault="003A5B19" w:rsidP="006F5659">
            <w:pPr>
              <w:spacing w:after="0"/>
              <w:rPr>
                <w:color w:val="000000"/>
                <w:szCs w:val="24"/>
              </w:rPr>
            </w:pPr>
            <w:r w:rsidRPr="002505EF">
              <w:rPr>
                <w:color w:val="000000"/>
                <w:szCs w:val="24"/>
              </w:rPr>
              <w:t>65.22997</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3</w:t>
            </w:r>
          </w:p>
        </w:tc>
        <w:tc>
          <w:tcPr>
            <w:tcW w:w="557" w:type="pct"/>
            <w:noWrap/>
            <w:hideMark/>
          </w:tcPr>
          <w:p w:rsidR="003A5B19" w:rsidRPr="002505EF" w:rsidRDefault="003A5B19" w:rsidP="006F5659">
            <w:pPr>
              <w:spacing w:after="0"/>
              <w:rPr>
                <w:color w:val="000000"/>
                <w:szCs w:val="24"/>
              </w:rPr>
            </w:pPr>
            <w:r w:rsidRPr="002505EF">
              <w:rPr>
                <w:color w:val="000000"/>
                <w:szCs w:val="24"/>
              </w:rPr>
              <w:t>97.4905</w:t>
            </w:r>
          </w:p>
        </w:tc>
        <w:tc>
          <w:tcPr>
            <w:tcW w:w="584" w:type="pct"/>
            <w:noWrap/>
            <w:hideMark/>
          </w:tcPr>
          <w:p w:rsidR="003A5B19" w:rsidRPr="002505EF" w:rsidRDefault="003A5B19" w:rsidP="006F5659">
            <w:pPr>
              <w:spacing w:after="0"/>
              <w:rPr>
                <w:color w:val="000000"/>
                <w:szCs w:val="24"/>
              </w:rPr>
            </w:pPr>
            <w:r w:rsidRPr="002505EF">
              <w:rPr>
                <w:color w:val="000000"/>
                <w:szCs w:val="24"/>
              </w:rPr>
              <w:t>19.4981</w:t>
            </w:r>
          </w:p>
        </w:tc>
        <w:tc>
          <w:tcPr>
            <w:tcW w:w="615" w:type="pct"/>
            <w:noWrap/>
            <w:hideMark/>
          </w:tcPr>
          <w:p w:rsidR="003A5B19" w:rsidRPr="002505EF" w:rsidRDefault="003A5B19" w:rsidP="006F5659">
            <w:pPr>
              <w:spacing w:after="0"/>
              <w:rPr>
                <w:color w:val="000000"/>
                <w:szCs w:val="24"/>
              </w:rPr>
            </w:pPr>
            <w:r w:rsidRPr="002505EF">
              <w:rPr>
                <w:color w:val="000000"/>
                <w:szCs w:val="24"/>
              </w:rPr>
              <w:t>48.74525</w:t>
            </w:r>
          </w:p>
        </w:tc>
        <w:tc>
          <w:tcPr>
            <w:tcW w:w="557" w:type="pct"/>
            <w:noWrap/>
            <w:hideMark/>
          </w:tcPr>
          <w:p w:rsidR="003A5B19" w:rsidRPr="002505EF" w:rsidRDefault="003A5B19" w:rsidP="006F5659">
            <w:pPr>
              <w:spacing w:after="0"/>
              <w:rPr>
                <w:color w:val="000000"/>
                <w:szCs w:val="24"/>
              </w:rPr>
            </w:pPr>
            <w:r w:rsidRPr="002505EF">
              <w:rPr>
                <w:color w:val="000000"/>
                <w:szCs w:val="24"/>
              </w:rPr>
              <w:t>9.74905</w:t>
            </w:r>
          </w:p>
        </w:tc>
        <w:tc>
          <w:tcPr>
            <w:tcW w:w="636" w:type="pct"/>
            <w:noWrap/>
            <w:hideMark/>
          </w:tcPr>
          <w:p w:rsidR="003A5B19" w:rsidRPr="002505EF" w:rsidRDefault="003A5B19" w:rsidP="006F5659">
            <w:pPr>
              <w:spacing w:after="0"/>
              <w:rPr>
                <w:color w:val="000000"/>
                <w:szCs w:val="24"/>
              </w:rPr>
            </w:pPr>
            <w:r w:rsidRPr="002505EF">
              <w:rPr>
                <w:color w:val="000000"/>
                <w:szCs w:val="24"/>
              </w:rPr>
              <w:t>178.8951</w:t>
            </w:r>
          </w:p>
        </w:tc>
        <w:tc>
          <w:tcPr>
            <w:tcW w:w="665" w:type="pct"/>
            <w:noWrap/>
            <w:hideMark/>
          </w:tcPr>
          <w:p w:rsidR="003A5B19" w:rsidRPr="002505EF" w:rsidRDefault="003A5B19" w:rsidP="006F5659">
            <w:pPr>
              <w:spacing w:after="0"/>
              <w:rPr>
                <w:color w:val="000000"/>
                <w:szCs w:val="24"/>
              </w:rPr>
            </w:pPr>
            <w:r w:rsidRPr="002505EF">
              <w:rPr>
                <w:color w:val="000000"/>
                <w:szCs w:val="24"/>
              </w:rPr>
              <w:t>35.77901</w:t>
            </w:r>
          </w:p>
        </w:tc>
        <w:tc>
          <w:tcPr>
            <w:tcW w:w="595" w:type="pct"/>
            <w:noWrap/>
            <w:hideMark/>
          </w:tcPr>
          <w:p w:rsidR="003A5B19" w:rsidRPr="002505EF" w:rsidRDefault="003A5B19" w:rsidP="006F5659">
            <w:pPr>
              <w:spacing w:after="0"/>
              <w:rPr>
                <w:color w:val="000000"/>
                <w:szCs w:val="24"/>
              </w:rPr>
            </w:pPr>
            <w:r w:rsidRPr="002505EF">
              <w:rPr>
                <w:color w:val="000000"/>
                <w:szCs w:val="24"/>
              </w:rPr>
              <w:t>58.4943</w:t>
            </w:r>
          </w:p>
        </w:tc>
      </w:tr>
      <w:tr w:rsidR="003A5B19" w:rsidRPr="002505EF" w:rsidTr="006F5659">
        <w:trPr>
          <w:trHeight w:val="300"/>
        </w:trPr>
        <w:tc>
          <w:tcPr>
            <w:tcW w:w="451" w:type="pct"/>
            <w:vMerge/>
            <w:tcBorders>
              <w:bottom w:val="single" w:sz="4" w:space="0" w:color="auto"/>
            </w:tcBorders>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4</w:t>
            </w:r>
          </w:p>
        </w:tc>
        <w:tc>
          <w:tcPr>
            <w:tcW w:w="557" w:type="pct"/>
            <w:noWrap/>
            <w:hideMark/>
          </w:tcPr>
          <w:p w:rsidR="003A5B19" w:rsidRPr="002505EF" w:rsidRDefault="003A5B19" w:rsidP="006F5659">
            <w:pPr>
              <w:spacing w:after="0"/>
              <w:rPr>
                <w:color w:val="000000"/>
                <w:szCs w:val="24"/>
              </w:rPr>
            </w:pPr>
            <w:r w:rsidRPr="002505EF">
              <w:rPr>
                <w:color w:val="000000"/>
                <w:szCs w:val="24"/>
              </w:rPr>
              <w:t>95.66762</w:t>
            </w:r>
          </w:p>
        </w:tc>
        <w:tc>
          <w:tcPr>
            <w:tcW w:w="584" w:type="pct"/>
            <w:noWrap/>
            <w:hideMark/>
          </w:tcPr>
          <w:p w:rsidR="003A5B19" w:rsidRPr="002505EF" w:rsidRDefault="003A5B19" w:rsidP="006F5659">
            <w:pPr>
              <w:spacing w:after="0"/>
              <w:rPr>
                <w:color w:val="000000"/>
                <w:szCs w:val="24"/>
              </w:rPr>
            </w:pPr>
            <w:r w:rsidRPr="002505EF">
              <w:rPr>
                <w:color w:val="000000"/>
                <w:szCs w:val="24"/>
              </w:rPr>
              <w:t>19.13352</w:t>
            </w:r>
          </w:p>
        </w:tc>
        <w:tc>
          <w:tcPr>
            <w:tcW w:w="615" w:type="pct"/>
            <w:noWrap/>
            <w:hideMark/>
          </w:tcPr>
          <w:p w:rsidR="003A5B19" w:rsidRPr="002505EF" w:rsidRDefault="003A5B19" w:rsidP="006F5659">
            <w:pPr>
              <w:spacing w:after="0"/>
              <w:rPr>
                <w:color w:val="000000"/>
                <w:szCs w:val="24"/>
              </w:rPr>
            </w:pPr>
            <w:r w:rsidRPr="002505EF">
              <w:rPr>
                <w:color w:val="000000"/>
                <w:szCs w:val="24"/>
              </w:rPr>
              <w:t>47.83381</w:t>
            </w:r>
          </w:p>
        </w:tc>
        <w:tc>
          <w:tcPr>
            <w:tcW w:w="557" w:type="pct"/>
            <w:noWrap/>
            <w:hideMark/>
          </w:tcPr>
          <w:p w:rsidR="003A5B19" w:rsidRPr="002505EF" w:rsidRDefault="003A5B19" w:rsidP="006F5659">
            <w:pPr>
              <w:spacing w:after="0"/>
              <w:rPr>
                <w:color w:val="000000"/>
                <w:szCs w:val="24"/>
              </w:rPr>
            </w:pPr>
            <w:r w:rsidRPr="002505EF">
              <w:rPr>
                <w:color w:val="000000"/>
                <w:szCs w:val="24"/>
              </w:rPr>
              <w:t>9.566762</w:t>
            </w:r>
          </w:p>
        </w:tc>
        <w:tc>
          <w:tcPr>
            <w:tcW w:w="636" w:type="pct"/>
            <w:noWrap/>
            <w:hideMark/>
          </w:tcPr>
          <w:p w:rsidR="003A5B19" w:rsidRPr="002505EF" w:rsidRDefault="003A5B19" w:rsidP="006F5659">
            <w:pPr>
              <w:spacing w:after="0"/>
              <w:rPr>
                <w:color w:val="000000"/>
                <w:szCs w:val="24"/>
              </w:rPr>
            </w:pPr>
            <w:r w:rsidRPr="002505EF">
              <w:rPr>
                <w:color w:val="000000"/>
                <w:szCs w:val="24"/>
              </w:rPr>
              <w:t>175.5501</w:t>
            </w:r>
          </w:p>
        </w:tc>
        <w:tc>
          <w:tcPr>
            <w:tcW w:w="665" w:type="pct"/>
            <w:noWrap/>
            <w:hideMark/>
          </w:tcPr>
          <w:p w:rsidR="003A5B19" w:rsidRPr="002505EF" w:rsidRDefault="003A5B19" w:rsidP="006F5659">
            <w:pPr>
              <w:spacing w:after="0"/>
              <w:rPr>
                <w:color w:val="000000"/>
                <w:szCs w:val="24"/>
              </w:rPr>
            </w:pPr>
            <w:r w:rsidRPr="002505EF">
              <w:rPr>
                <w:color w:val="000000"/>
                <w:szCs w:val="24"/>
              </w:rPr>
              <w:t>35.11002</w:t>
            </w:r>
          </w:p>
        </w:tc>
        <w:tc>
          <w:tcPr>
            <w:tcW w:w="595" w:type="pct"/>
            <w:noWrap/>
            <w:hideMark/>
          </w:tcPr>
          <w:p w:rsidR="003A5B19" w:rsidRPr="002505EF" w:rsidRDefault="003A5B19" w:rsidP="006F5659">
            <w:pPr>
              <w:spacing w:after="0"/>
              <w:rPr>
                <w:color w:val="000000"/>
                <w:szCs w:val="24"/>
              </w:rPr>
            </w:pPr>
            <w:r w:rsidRPr="002505EF">
              <w:rPr>
                <w:color w:val="000000"/>
                <w:szCs w:val="24"/>
              </w:rPr>
              <w:t>57.40057</w:t>
            </w:r>
          </w:p>
        </w:tc>
      </w:tr>
      <w:tr w:rsidR="003A5B19" w:rsidRPr="002505EF" w:rsidTr="006F5659">
        <w:trPr>
          <w:trHeight w:val="300"/>
        </w:trPr>
        <w:tc>
          <w:tcPr>
            <w:tcW w:w="451" w:type="pct"/>
            <w:vMerge w:val="restart"/>
            <w:tcBorders>
              <w:top w:val="single" w:sz="4" w:space="0" w:color="auto"/>
            </w:tcBorders>
            <w:hideMark/>
          </w:tcPr>
          <w:p w:rsidR="003A5B19" w:rsidRPr="002505EF" w:rsidRDefault="003A5B19" w:rsidP="006F5659">
            <w:pPr>
              <w:spacing w:after="0"/>
              <w:rPr>
                <w:color w:val="000000"/>
                <w:szCs w:val="24"/>
              </w:rPr>
            </w:pPr>
            <w:r w:rsidRPr="002505EF">
              <w:rPr>
                <w:color w:val="000000"/>
                <w:szCs w:val="24"/>
              </w:rPr>
              <w:t>2</w:t>
            </w:r>
          </w:p>
        </w:tc>
        <w:tc>
          <w:tcPr>
            <w:tcW w:w="341" w:type="pct"/>
            <w:noWrap/>
            <w:hideMark/>
          </w:tcPr>
          <w:p w:rsidR="003A5B19" w:rsidRPr="002505EF" w:rsidRDefault="003A5B19" w:rsidP="006F5659">
            <w:pPr>
              <w:spacing w:after="0"/>
              <w:rPr>
                <w:color w:val="000000"/>
                <w:szCs w:val="24"/>
              </w:rPr>
            </w:pPr>
            <w:r w:rsidRPr="002505EF">
              <w:rPr>
                <w:color w:val="000000"/>
                <w:szCs w:val="24"/>
              </w:rPr>
              <w:t>5</w:t>
            </w:r>
          </w:p>
        </w:tc>
        <w:tc>
          <w:tcPr>
            <w:tcW w:w="557" w:type="pct"/>
            <w:noWrap/>
            <w:hideMark/>
          </w:tcPr>
          <w:p w:rsidR="003A5B19" w:rsidRPr="002505EF" w:rsidRDefault="003A5B19" w:rsidP="006F5659">
            <w:pPr>
              <w:spacing w:after="0"/>
              <w:rPr>
                <w:color w:val="000000"/>
                <w:szCs w:val="24"/>
              </w:rPr>
            </w:pPr>
            <w:r w:rsidRPr="002505EF">
              <w:rPr>
                <w:color w:val="000000"/>
                <w:szCs w:val="24"/>
              </w:rPr>
              <w:t>256.5784</w:t>
            </w:r>
          </w:p>
        </w:tc>
        <w:tc>
          <w:tcPr>
            <w:tcW w:w="584" w:type="pct"/>
            <w:noWrap/>
            <w:hideMark/>
          </w:tcPr>
          <w:p w:rsidR="003A5B19" w:rsidRPr="002505EF" w:rsidRDefault="003A5B19" w:rsidP="006F5659">
            <w:pPr>
              <w:spacing w:after="0"/>
              <w:rPr>
                <w:color w:val="000000"/>
                <w:szCs w:val="24"/>
              </w:rPr>
            </w:pPr>
            <w:r w:rsidRPr="002505EF">
              <w:rPr>
                <w:color w:val="000000"/>
                <w:szCs w:val="24"/>
              </w:rPr>
              <w:t>51.31569</w:t>
            </w:r>
          </w:p>
        </w:tc>
        <w:tc>
          <w:tcPr>
            <w:tcW w:w="615" w:type="pct"/>
            <w:noWrap/>
            <w:hideMark/>
          </w:tcPr>
          <w:p w:rsidR="003A5B19" w:rsidRPr="002505EF" w:rsidRDefault="003A5B19" w:rsidP="006F5659">
            <w:pPr>
              <w:spacing w:after="0"/>
              <w:rPr>
                <w:color w:val="000000"/>
                <w:szCs w:val="24"/>
              </w:rPr>
            </w:pPr>
            <w:r w:rsidRPr="002505EF">
              <w:rPr>
                <w:color w:val="000000"/>
                <w:szCs w:val="24"/>
              </w:rPr>
              <w:t>128.2892</w:t>
            </w:r>
          </w:p>
        </w:tc>
        <w:tc>
          <w:tcPr>
            <w:tcW w:w="557" w:type="pct"/>
            <w:noWrap/>
            <w:hideMark/>
          </w:tcPr>
          <w:p w:rsidR="003A5B19" w:rsidRPr="002505EF" w:rsidRDefault="003A5B19" w:rsidP="006F5659">
            <w:pPr>
              <w:spacing w:after="0"/>
              <w:rPr>
                <w:color w:val="000000"/>
                <w:szCs w:val="24"/>
              </w:rPr>
            </w:pPr>
            <w:r w:rsidRPr="002505EF">
              <w:rPr>
                <w:color w:val="000000"/>
                <w:szCs w:val="24"/>
              </w:rPr>
              <w:t>25.65784</w:t>
            </w:r>
          </w:p>
        </w:tc>
        <w:tc>
          <w:tcPr>
            <w:tcW w:w="636" w:type="pct"/>
            <w:noWrap/>
            <w:hideMark/>
          </w:tcPr>
          <w:p w:rsidR="003A5B19" w:rsidRPr="002505EF" w:rsidRDefault="003A5B19" w:rsidP="006F5659">
            <w:pPr>
              <w:spacing w:after="0"/>
              <w:rPr>
                <w:color w:val="000000"/>
                <w:szCs w:val="24"/>
              </w:rPr>
            </w:pPr>
            <w:r w:rsidRPr="002505EF">
              <w:rPr>
                <w:color w:val="000000"/>
                <w:szCs w:val="24"/>
              </w:rPr>
              <w:t>470.8214</w:t>
            </w:r>
          </w:p>
        </w:tc>
        <w:tc>
          <w:tcPr>
            <w:tcW w:w="665" w:type="pct"/>
            <w:noWrap/>
            <w:hideMark/>
          </w:tcPr>
          <w:p w:rsidR="003A5B19" w:rsidRPr="002505EF" w:rsidRDefault="003A5B19" w:rsidP="006F5659">
            <w:pPr>
              <w:spacing w:after="0"/>
              <w:rPr>
                <w:color w:val="000000"/>
                <w:szCs w:val="24"/>
              </w:rPr>
            </w:pPr>
            <w:r w:rsidRPr="002505EF">
              <w:rPr>
                <w:color w:val="000000"/>
                <w:szCs w:val="24"/>
              </w:rPr>
              <w:t>94.16429</w:t>
            </w:r>
          </w:p>
        </w:tc>
        <w:tc>
          <w:tcPr>
            <w:tcW w:w="595" w:type="pct"/>
            <w:noWrap/>
            <w:hideMark/>
          </w:tcPr>
          <w:p w:rsidR="003A5B19" w:rsidRPr="002505EF" w:rsidRDefault="003A5B19" w:rsidP="006F5659">
            <w:pPr>
              <w:spacing w:after="0"/>
              <w:rPr>
                <w:color w:val="000000"/>
                <w:szCs w:val="24"/>
              </w:rPr>
            </w:pPr>
            <w:r w:rsidRPr="002505EF">
              <w:rPr>
                <w:color w:val="000000"/>
                <w:szCs w:val="24"/>
              </w:rPr>
              <w:t>153.9471</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6</w:t>
            </w:r>
          </w:p>
        </w:tc>
        <w:tc>
          <w:tcPr>
            <w:tcW w:w="557" w:type="pct"/>
            <w:noWrap/>
            <w:hideMark/>
          </w:tcPr>
          <w:p w:rsidR="003A5B19" w:rsidRPr="002505EF" w:rsidRDefault="003A5B19" w:rsidP="006F5659">
            <w:pPr>
              <w:spacing w:after="0"/>
              <w:rPr>
                <w:color w:val="000000"/>
                <w:szCs w:val="24"/>
              </w:rPr>
            </w:pPr>
            <w:r w:rsidRPr="002505EF">
              <w:rPr>
                <w:color w:val="000000"/>
                <w:szCs w:val="24"/>
              </w:rPr>
              <w:t>148.2745</w:t>
            </w:r>
          </w:p>
        </w:tc>
        <w:tc>
          <w:tcPr>
            <w:tcW w:w="584" w:type="pct"/>
            <w:noWrap/>
            <w:hideMark/>
          </w:tcPr>
          <w:p w:rsidR="003A5B19" w:rsidRPr="002505EF" w:rsidRDefault="003A5B19" w:rsidP="006F5659">
            <w:pPr>
              <w:spacing w:after="0"/>
              <w:rPr>
                <w:color w:val="000000"/>
                <w:szCs w:val="24"/>
              </w:rPr>
            </w:pPr>
            <w:r w:rsidRPr="002505EF">
              <w:rPr>
                <w:color w:val="000000"/>
                <w:szCs w:val="24"/>
              </w:rPr>
              <w:t>29.6549</w:t>
            </w:r>
          </w:p>
        </w:tc>
        <w:tc>
          <w:tcPr>
            <w:tcW w:w="615" w:type="pct"/>
            <w:noWrap/>
            <w:hideMark/>
          </w:tcPr>
          <w:p w:rsidR="003A5B19" w:rsidRPr="002505EF" w:rsidRDefault="003A5B19" w:rsidP="006F5659">
            <w:pPr>
              <w:spacing w:after="0"/>
              <w:rPr>
                <w:color w:val="000000"/>
                <w:szCs w:val="24"/>
              </w:rPr>
            </w:pPr>
            <w:r w:rsidRPr="002505EF">
              <w:rPr>
                <w:color w:val="000000"/>
                <w:szCs w:val="24"/>
              </w:rPr>
              <w:t>74.13725</w:t>
            </w:r>
          </w:p>
        </w:tc>
        <w:tc>
          <w:tcPr>
            <w:tcW w:w="557" w:type="pct"/>
            <w:noWrap/>
            <w:hideMark/>
          </w:tcPr>
          <w:p w:rsidR="003A5B19" w:rsidRPr="002505EF" w:rsidRDefault="003A5B19" w:rsidP="006F5659">
            <w:pPr>
              <w:spacing w:after="0"/>
              <w:rPr>
                <w:color w:val="000000"/>
                <w:szCs w:val="24"/>
              </w:rPr>
            </w:pPr>
            <w:r w:rsidRPr="002505EF">
              <w:rPr>
                <w:color w:val="000000"/>
                <w:szCs w:val="24"/>
              </w:rPr>
              <w:t>14.82745</w:t>
            </w:r>
          </w:p>
        </w:tc>
        <w:tc>
          <w:tcPr>
            <w:tcW w:w="636" w:type="pct"/>
            <w:noWrap/>
            <w:hideMark/>
          </w:tcPr>
          <w:p w:rsidR="003A5B19" w:rsidRPr="002505EF" w:rsidRDefault="003A5B19" w:rsidP="006F5659">
            <w:pPr>
              <w:spacing w:after="0"/>
              <w:rPr>
                <w:color w:val="000000"/>
                <w:szCs w:val="24"/>
              </w:rPr>
            </w:pPr>
            <w:r w:rsidRPr="002505EF">
              <w:rPr>
                <w:color w:val="000000"/>
                <w:szCs w:val="24"/>
              </w:rPr>
              <w:t>272.0837</w:t>
            </w:r>
          </w:p>
        </w:tc>
        <w:tc>
          <w:tcPr>
            <w:tcW w:w="665" w:type="pct"/>
            <w:noWrap/>
            <w:hideMark/>
          </w:tcPr>
          <w:p w:rsidR="003A5B19" w:rsidRPr="002505EF" w:rsidRDefault="003A5B19" w:rsidP="006F5659">
            <w:pPr>
              <w:spacing w:after="0"/>
              <w:rPr>
                <w:color w:val="000000"/>
                <w:szCs w:val="24"/>
              </w:rPr>
            </w:pPr>
            <w:r w:rsidRPr="002505EF">
              <w:rPr>
                <w:color w:val="000000"/>
                <w:szCs w:val="24"/>
              </w:rPr>
              <w:t>54.41674</w:t>
            </w:r>
          </w:p>
        </w:tc>
        <w:tc>
          <w:tcPr>
            <w:tcW w:w="595" w:type="pct"/>
            <w:noWrap/>
            <w:hideMark/>
          </w:tcPr>
          <w:p w:rsidR="003A5B19" w:rsidRPr="002505EF" w:rsidRDefault="003A5B19" w:rsidP="006F5659">
            <w:pPr>
              <w:spacing w:after="0"/>
              <w:rPr>
                <w:color w:val="000000"/>
                <w:szCs w:val="24"/>
              </w:rPr>
            </w:pPr>
            <w:r w:rsidRPr="002505EF">
              <w:rPr>
                <w:color w:val="000000"/>
                <w:szCs w:val="24"/>
              </w:rPr>
              <w:t>88.9647</w:t>
            </w:r>
          </w:p>
        </w:tc>
      </w:tr>
      <w:tr w:rsidR="003A5B19" w:rsidRPr="002505EF" w:rsidTr="006F5659">
        <w:trPr>
          <w:trHeight w:val="300"/>
        </w:trPr>
        <w:tc>
          <w:tcPr>
            <w:tcW w:w="451" w:type="pct"/>
            <w:vMerge/>
            <w:noWrap/>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7</w:t>
            </w:r>
          </w:p>
        </w:tc>
        <w:tc>
          <w:tcPr>
            <w:tcW w:w="557" w:type="pct"/>
            <w:noWrap/>
            <w:hideMark/>
          </w:tcPr>
          <w:p w:rsidR="003A5B19" w:rsidRPr="002505EF" w:rsidRDefault="003A5B19" w:rsidP="006F5659">
            <w:pPr>
              <w:spacing w:after="0"/>
              <w:rPr>
                <w:color w:val="000000"/>
                <w:szCs w:val="24"/>
              </w:rPr>
            </w:pPr>
            <w:r w:rsidRPr="002505EF">
              <w:rPr>
                <w:color w:val="000000"/>
                <w:szCs w:val="24"/>
              </w:rPr>
              <w:t>62.81056</w:t>
            </w:r>
          </w:p>
        </w:tc>
        <w:tc>
          <w:tcPr>
            <w:tcW w:w="584" w:type="pct"/>
            <w:noWrap/>
            <w:hideMark/>
          </w:tcPr>
          <w:p w:rsidR="003A5B19" w:rsidRPr="002505EF" w:rsidRDefault="003A5B19" w:rsidP="006F5659">
            <w:pPr>
              <w:spacing w:after="0"/>
              <w:rPr>
                <w:color w:val="000000"/>
                <w:szCs w:val="24"/>
              </w:rPr>
            </w:pPr>
            <w:r w:rsidRPr="002505EF">
              <w:rPr>
                <w:color w:val="000000"/>
                <w:szCs w:val="24"/>
              </w:rPr>
              <w:t>12.56211</w:t>
            </w:r>
          </w:p>
        </w:tc>
        <w:tc>
          <w:tcPr>
            <w:tcW w:w="615" w:type="pct"/>
            <w:noWrap/>
            <w:hideMark/>
          </w:tcPr>
          <w:p w:rsidR="003A5B19" w:rsidRPr="002505EF" w:rsidRDefault="003A5B19" w:rsidP="006F5659">
            <w:pPr>
              <w:spacing w:after="0"/>
              <w:rPr>
                <w:color w:val="000000"/>
                <w:szCs w:val="24"/>
              </w:rPr>
            </w:pPr>
            <w:r w:rsidRPr="002505EF">
              <w:rPr>
                <w:color w:val="000000"/>
                <w:szCs w:val="24"/>
              </w:rPr>
              <w:t>31.40528</w:t>
            </w:r>
          </w:p>
        </w:tc>
        <w:tc>
          <w:tcPr>
            <w:tcW w:w="557" w:type="pct"/>
            <w:noWrap/>
            <w:hideMark/>
          </w:tcPr>
          <w:p w:rsidR="003A5B19" w:rsidRPr="002505EF" w:rsidRDefault="003A5B19" w:rsidP="006F5659">
            <w:pPr>
              <w:spacing w:after="0"/>
              <w:rPr>
                <w:color w:val="000000"/>
                <w:szCs w:val="24"/>
              </w:rPr>
            </w:pPr>
            <w:r w:rsidRPr="002505EF">
              <w:rPr>
                <w:color w:val="000000"/>
                <w:szCs w:val="24"/>
              </w:rPr>
              <w:t>6.281056</w:t>
            </w:r>
          </w:p>
        </w:tc>
        <w:tc>
          <w:tcPr>
            <w:tcW w:w="636" w:type="pct"/>
            <w:noWrap/>
            <w:hideMark/>
          </w:tcPr>
          <w:p w:rsidR="003A5B19" w:rsidRPr="002505EF" w:rsidRDefault="003A5B19" w:rsidP="006F5659">
            <w:pPr>
              <w:spacing w:after="0"/>
              <w:rPr>
                <w:color w:val="000000"/>
                <w:szCs w:val="24"/>
              </w:rPr>
            </w:pPr>
            <w:r w:rsidRPr="002505EF">
              <w:rPr>
                <w:color w:val="000000"/>
                <w:szCs w:val="24"/>
              </w:rPr>
              <w:t>115.2574</w:t>
            </w:r>
          </w:p>
        </w:tc>
        <w:tc>
          <w:tcPr>
            <w:tcW w:w="665" w:type="pct"/>
            <w:noWrap/>
            <w:hideMark/>
          </w:tcPr>
          <w:p w:rsidR="003A5B19" w:rsidRPr="002505EF" w:rsidRDefault="003A5B19" w:rsidP="006F5659">
            <w:pPr>
              <w:spacing w:after="0"/>
              <w:rPr>
                <w:color w:val="000000"/>
                <w:szCs w:val="24"/>
              </w:rPr>
            </w:pPr>
            <w:r w:rsidRPr="002505EF">
              <w:rPr>
                <w:color w:val="000000"/>
                <w:szCs w:val="24"/>
              </w:rPr>
              <w:t>23.05147</w:t>
            </w:r>
          </w:p>
        </w:tc>
        <w:tc>
          <w:tcPr>
            <w:tcW w:w="595" w:type="pct"/>
            <w:noWrap/>
            <w:hideMark/>
          </w:tcPr>
          <w:p w:rsidR="003A5B19" w:rsidRPr="002505EF" w:rsidRDefault="003A5B19" w:rsidP="006F5659">
            <w:pPr>
              <w:spacing w:after="0"/>
              <w:rPr>
                <w:color w:val="000000"/>
                <w:szCs w:val="24"/>
              </w:rPr>
            </w:pPr>
            <w:r w:rsidRPr="002505EF">
              <w:rPr>
                <w:color w:val="000000"/>
                <w:szCs w:val="24"/>
              </w:rPr>
              <w:t>37.68633</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8</w:t>
            </w:r>
          </w:p>
        </w:tc>
        <w:tc>
          <w:tcPr>
            <w:tcW w:w="557" w:type="pct"/>
            <w:noWrap/>
            <w:hideMark/>
          </w:tcPr>
          <w:p w:rsidR="003A5B19" w:rsidRPr="002505EF" w:rsidRDefault="003A5B19" w:rsidP="006F5659">
            <w:pPr>
              <w:spacing w:after="0"/>
              <w:rPr>
                <w:color w:val="000000"/>
                <w:szCs w:val="24"/>
              </w:rPr>
            </w:pPr>
            <w:r w:rsidRPr="002505EF">
              <w:rPr>
                <w:color w:val="000000"/>
                <w:szCs w:val="24"/>
              </w:rPr>
              <w:t>90.76708</w:t>
            </w:r>
          </w:p>
        </w:tc>
        <w:tc>
          <w:tcPr>
            <w:tcW w:w="584" w:type="pct"/>
            <w:noWrap/>
            <w:hideMark/>
          </w:tcPr>
          <w:p w:rsidR="003A5B19" w:rsidRPr="002505EF" w:rsidRDefault="003A5B19" w:rsidP="006F5659">
            <w:pPr>
              <w:spacing w:after="0"/>
              <w:rPr>
                <w:color w:val="000000"/>
                <w:szCs w:val="24"/>
              </w:rPr>
            </w:pPr>
            <w:r w:rsidRPr="002505EF">
              <w:rPr>
                <w:color w:val="000000"/>
                <w:szCs w:val="24"/>
              </w:rPr>
              <w:t>18.15342</w:t>
            </w:r>
          </w:p>
        </w:tc>
        <w:tc>
          <w:tcPr>
            <w:tcW w:w="615" w:type="pct"/>
            <w:noWrap/>
            <w:hideMark/>
          </w:tcPr>
          <w:p w:rsidR="003A5B19" w:rsidRPr="002505EF" w:rsidRDefault="003A5B19" w:rsidP="006F5659">
            <w:pPr>
              <w:spacing w:after="0"/>
              <w:rPr>
                <w:color w:val="000000"/>
                <w:szCs w:val="24"/>
              </w:rPr>
            </w:pPr>
            <w:r w:rsidRPr="002505EF">
              <w:rPr>
                <w:color w:val="000000"/>
                <w:szCs w:val="24"/>
              </w:rPr>
              <w:t>45.38354</w:t>
            </w:r>
          </w:p>
        </w:tc>
        <w:tc>
          <w:tcPr>
            <w:tcW w:w="557" w:type="pct"/>
            <w:noWrap/>
            <w:hideMark/>
          </w:tcPr>
          <w:p w:rsidR="003A5B19" w:rsidRPr="002505EF" w:rsidRDefault="003A5B19" w:rsidP="006F5659">
            <w:pPr>
              <w:spacing w:after="0"/>
              <w:rPr>
                <w:color w:val="000000"/>
                <w:szCs w:val="24"/>
              </w:rPr>
            </w:pPr>
            <w:r w:rsidRPr="002505EF">
              <w:rPr>
                <w:color w:val="000000"/>
                <w:szCs w:val="24"/>
              </w:rPr>
              <w:t>9.076708</w:t>
            </w:r>
          </w:p>
        </w:tc>
        <w:tc>
          <w:tcPr>
            <w:tcW w:w="636" w:type="pct"/>
            <w:noWrap/>
            <w:hideMark/>
          </w:tcPr>
          <w:p w:rsidR="003A5B19" w:rsidRPr="002505EF" w:rsidRDefault="003A5B19" w:rsidP="006F5659">
            <w:pPr>
              <w:spacing w:after="0"/>
              <w:rPr>
                <w:color w:val="000000"/>
                <w:szCs w:val="24"/>
              </w:rPr>
            </w:pPr>
            <w:r w:rsidRPr="002505EF">
              <w:rPr>
                <w:color w:val="000000"/>
                <w:szCs w:val="24"/>
              </w:rPr>
              <w:t>166.5576</w:t>
            </w:r>
          </w:p>
        </w:tc>
        <w:tc>
          <w:tcPr>
            <w:tcW w:w="665" w:type="pct"/>
            <w:noWrap/>
            <w:hideMark/>
          </w:tcPr>
          <w:p w:rsidR="003A5B19" w:rsidRPr="002505EF" w:rsidRDefault="003A5B19" w:rsidP="006F5659">
            <w:pPr>
              <w:spacing w:after="0"/>
              <w:rPr>
                <w:color w:val="000000"/>
                <w:szCs w:val="24"/>
              </w:rPr>
            </w:pPr>
            <w:r w:rsidRPr="002505EF">
              <w:rPr>
                <w:color w:val="000000"/>
                <w:szCs w:val="24"/>
              </w:rPr>
              <w:t>33.31152</w:t>
            </w:r>
          </w:p>
        </w:tc>
        <w:tc>
          <w:tcPr>
            <w:tcW w:w="595" w:type="pct"/>
            <w:noWrap/>
            <w:hideMark/>
          </w:tcPr>
          <w:p w:rsidR="003A5B19" w:rsidRPr="002505EF" w:rsidRDefault="003A5B19" w:rsidP="006F5659">
            <w:pPr>
              <w:spacing w:after="0"/>
              <w:rPr>
                <w:color w:val="000000"/>
                <w:szCs w:val="24"/>
              </w:rPr>
            </w:pPr>
            <w:r w:rsidRPr="002505EF">
              <w:rPr>
                <w:color w:val="000000"/>
                <w:szCs w:val="24"/>
              </w:rPr>
              <w:t>54.46025</w:t>
            </w:r>
          </w:p>
        </w:tc>
      </w:tr>
      <w:tr w:rsidR="003A5B19" w:rsidRPr="002505EF" w:rsidTr="006F5659">
        <w:trPr>
          <w:trHeight w:val="300"/>
        </w:trPr>
        <w:tc>
          <w:tcPr>
            <w:tcW w:w="451" w:type="pct"/>
            <w:vMerge w:val="restart"/>
            <w:hideMark/>
          </w:tcPr>
          <w:p w:rsidR="003A5B19" w:rsidRPr="002505EF" w:rsidRDefault="003A5B19" w:rsidP="006F5659">
            <w:pPr>
              <w:spacing w:after="0"/>
              <w:rPr>
                <w:color w:val="000000"/>
                <w:szCs w:val="24"/>
              </w:rPr>
            </w:pPr>
            <w:r w:rsidRPr="002505EF">
              <w:rPr>
                <w:color w:val="000000"/>
                <w:szCs w:val="24"/>
              </w:rPr>
              <w:t>3</w:t>
            </w:r>
          </w:p>
        </w:tc>
        <w:tc>
          <w:tcPr>
            <w:tcW w:w="341" w:type="pct"/>
            <w:noWrap/>
            <w:hideMark/>
          </w:tcPr>
          <w:p w:rsidR="003A5B19" w:rsidRPr="002505EF" w:rsidRDefault="003A5B19" w:rsidP="006F5659">
            <w:pPr>
              <w:spacing w:after="0"/>
              <w:rPr>
                <w:color w:val="000000"/>
                <w:szCs w:val="24"/>
              </w:rPr>
            </w:pPr>
            <w:r w:rsidRPr="002505EF">
              <w:rPr>
                <w:color w:val="000000"/>
                <w:szCs w:val="24"/>
              </w:rPr>
              <w:t>9</w:t>
            </w:r>
          </w:p>
        </w:tc>
        <w:tc>
          <w:tcPr>
            <w:tcW w:w="557" w:type="pct"/>
            <w:noWrap/>
            <w:hideMark/>
          </w:tcPr>
          <w:p w:rsidR="003A5B19" w:rsidRPr="002505EF" w:rsidRDefault="003A5B19" w:rsidP="006F5659">
            <w:pPr>
              <w:spacing w:after="0"/>
              <w:rPr>
                <w:color w:val="000000"/>
                <w:szCs w:val="24"/>
              </w:rPr>
            </w:pPr>
            <w:r w:rsidRPr="002505EF">
              <w:rPr>
                <w:color w:val="000000"/>
                <w:szCs w:val="24"/>
              </w:rPr>
              <w:t>142.6624</w:t>
            </w:r>
          </w:p>
        </w:tc>
        <w:tc>
          <w:tcPr>
            <w:tcW w:w="584" w:type="pct"/>
            <w:noWrap/>
            <w:hideMark/>
          </w:tcPr>
          <w:p w:rsidR="003A5B19" w:rsidRPr="002505EF" w:rsidRDefault="003A5B19" w:rsidP="006F5659">
            <w:pPr>
              <w:spacing w:after="0"/>
              <w:rPr>
                <w:color w:val="000000"/>
                <w:szCs w:val="24"/>
              </w:rPr>
            </w:pPr>
            <w:r w:rsidRPr="002505EF">
              <w:rPr>
                <w:color w:val="000000"/>
                <w:szCs w:val="24"/>
              </w:rPr>
              <w:t>28.53249</w:t>
            </w:r>
          </w:p>
        </w:tc>
        <w:tc>
          <w:tcPr>
            <w:tcW w:w="615" w:type="pct"/>
            <w:noWrap/>
            <w:hideMark/>
          </w:tcPr>
          <w:p w:rsidR="003A5B19" w:rsidRPr="002505EF" w:rsidRDefault="003A5B19" w:rsidP="006F5659">
            <w:pPr>
              <w:spacing w:after="0"/>
              <w:rPr>
                <w:color w:val="000000"/>
                <w:szCs w:val="24"/>
              </w:rPr>
            </w:pPr>
            <w:r w:rsidRPr="002505EF">
              <w:rPr>
                <w:color w:val="000000"/>
                <w:szCs w:val="24"/>
              </w:rPr>
              <w:t>71.33122</w:t>
            </w:r>
          </w:p>
        </w:tc>
        <w:tc>
          <w:tcPr>
            <w:tcW w:w="557" w:type="pct"/>
            <w:noWrap/>
            <w:hideMark/>
          </w:tcPr>
          <w:p w:rsidR="003A5B19" w:rsidRPr="002505EF" w:rsidRDefault="003A5B19" w:rsidP="006F5659">
            <w:pPr>
              <w:spacing w:after="0"/>
              <w:rPr>
                <w:color w:val="000000"/>
                <w:szCs w:val="24"/>
              </w:rPr>
            </w:pPr>
            <w:r w:rsidRPr="002505EF">
              <w:rPr>
                <w:color w:val="000000"/>
                <w:szCs w:val="24"/>
              </w:rPr>
              <w:t>14.26624</w:t>
            </w:r>
          </w:p>
        </w:tc>
        <w:tc>
          <w:tcPr>
            <w:tcW w:w="636" w:type="pct"/>
            <w:noWrap/>
            <w:hideMark/>
          </w:tcPr>
          <w:p w:rsidR="003A5B19" w:rsidRPr="002505EF" w:rsidRDefault="003A5B19" w:rsidP="006F5659">
            <w:pPr>
              <w:spacing w:after="0"/>
              <w:rPr>
                <w:color w:val="000000"/>
                <w:szCs w:val="24"/>
              </w:rPr>
            </w:pPr>
            <w:r w:rsidRPr="002505EF">
              <w:rPr>
                <w:color w:val="000000"/>
                <w:szCs w:val="24"/>
              </w:rPr>
              <w:t>261.7856</w:t>
            </w:r>
          </w:p>
        </w:tc>
        <w:tc>
          <w:tcPr>
            <w:tcW w:w="665" w:type="pct"/>
            <w:noWrap/>
            <w:hideMark/>
          </w:tcPr>
          <w:p w:rsidR="003A5B19" w:rsidRPr="002505EF" w:rsidRDefault="003A5B19" w:rsidP="006F5659">
            <w:pPr>
              <w:spacing w:after="0"/>
              <w:rPr>
                <w:color w:val="000000"/>
                <w:szCs w:val="24"/>
              </w:rPr>
            </w:pPr>
            <w:r w:rsidRPr="002505EF">
              <w:rPr>
                <w:color w:val="000000"/>
                <w:szCs w:val="24"/>
              </w:rPr>
              <w:t>52.35711</w:t>
            </w:r>
          </w:p>
        </w:tc>
        <w:tc>
          <w:tcPr>
            <w:tcW w:w="595" w:type="pct"/>
            <w:noWrap/>
            <w:hideMark/>
          </w:tcPr>
          <w:p w:rsidR="003A5B19" w:rsidRPr="002505EF" w:rsidRDefault="003A5B19" w:rsidP="006F5659">
            <w:pPr>
              <w:spacing w:after="0"/>
              <w:rPr>
                <w:color w:val="000000"/>
                <w:szCs w:val="24"/>
              </w:rPr>
            </w:pPr>
            <w:r w:rsidRPr="002505EF">
              <w:rPr>
                <w:color w:val="000000"/>
                <w:szCs w:val="24"/>
              </w:rPr>
              <w:t>85.59746</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10</w:t>
            </w:r>
          </w:p>
        </w:tc>
        <w:tc>
          <w:tcPr>
            <w:tcW w:w="557" w:type="pct"/>
            <w:noWrap/>
            <w:hideMark/>
          </w:tcPr>
          <w:p w:rsidR="003A5B19" w:rsidRPr="002505EF" w:rsidRDefault="003A5B19" w:rsidP="006F5659">
            <w:pPr>
              <w:spacing w:after="0"/>
              <w:rPr>
                <w:color w:val="000000"/>
                <w:szCs w:val="24"/>
              </w:rPr>
            </w:pPr>
            <w:r w:rsidRPr="002505EF">
              <w:rPr>
                <w:color w:val="000000"/>
                <w:szCs w:val="24"/>
              </w:rPr>
              <w:t>247.5815</w:t>
            </w:r>
          </w:p>
        </w:tc>
        <w:tc>
          <w:tcPr>
            <w:tcW w:w="584" w:type="pct"/>
            <w:noWrap/>
            <w:hideMark/>
          </w:tcPr>
          <w:p w:rsidR="003A5B19" w:rsidRPr="002505EF" w:rsidRDefault="003A5B19" w:rsidP="006F5659">
            <w:pPr>
              <w:spacing w:after="0"/>
              <w:rPr>
                <w:color w:val="000000"/>
                <w:szCs w:val="24"/>
              </w:rPr>
            </w:pPr>
            <w:r w:rsidRPr="002505EF">
              <w:rPr>
                <w:color w:val="000000"/>
                <w:szCs w:val="24"/>
              </w:rPr>
              <w:t>49.51629</w:t>
            </w:r>
          </w:p>
        </w:tc>
        <w:tc>
          <w:tcPr>
            <w:tcW w:w="615" w:type="pct"/>
            <w:noWrap/>
            <w:hideMark/>
          </w:tcPr>
          <w:p w:rsidR="003A5B19" w:rsidRPr="002505EF" w:rsidRDefault="003A5B19" w:rsidP="006F5659">
            <w:pPr>
              <w:spacing w:after="0"/>
              <w:rPr>
                <w:color w:val="000000"/>
                <w:szCs w:val="24"/>
              </w:rPr>
            </w:pPr>
            <w:r w:rsidRPr="002505EF">
              <w:rPr>
                <w:color w:val="000000"/>
                <w:szCs w:val="24"/>
              </w:rPr>
              <w:t>123.7907</w:t>
            </w:r>
          </w:p>
        </w:tc>
        <w:tc>
          <w:tcPr>
            <w:tcW w:w="557" w:type="pct"/>
            <w:noWrap/>
            <w:hideMark/>
          </w:tcPr>
          <w:p w:rsidR="003A5B19" w:rsidRPr="002505EF" w:rsidRDefault="003A5B19" w:rsidP="006F5659">
            <w:pPr>
              <w:spacing w:after="0"/>
              <w:rPr>
                <w:color w:val="000000"/>
                <w:szCs w:val="24"/>
              </w:rPr>
            </w:pPr>
            <w:r w:rsidRPr="002505EF">
              <w:rPr>
                <w:color w:val="000000"/>
                <w:szCs w:val="24"/>
              </w:rPr>
              <w:t>24.75815</w:t>
            </w:r>
          </w:p>
        </w:tc>
        <w:tc>
          <w:tcPr>
            <w:tcW w:w="636" w:type="pct"/>
            <w:noWrap/>
            <w:hideMark/>
          </w:tcPr>
          <w:p w:rsidR="003A5B19" w:rsidRPr="002505EF" w:rsidRDefault="003A5B19" w:rsidP="006F5659">
            <w:pPr>
              <w:spacing w:after="0"/>
              <w:rPr>
                <w:color w:val="000000"/>
                <w:szCs w:val="24"/>
              </w:rPr>
            </w:pPr>
            <w:r w:rsidRPr="002505EF">
              <w:rPr>
                <w:color w:val="000000"/>
                <w:szCs w:val="24"/>
              </w:rPr>
              <w:t>454.312</w:t>
            </w:r>
          </w:p>
        </w:tc>
        <w:tc>
          <w:tcPr>
            <w:tcW w:w="665" w:type="pct"/>
            <w:noWrap/>
            <w:hideMark/>
          </w:tcPr>
          <w:p w:rsidR="003A5B19" w:rsidRPr="002505EF" w:rsidRDefault="003A5B19" w:rsidP="006F5659">
            <w:pPr>
              <w:spacing w:after="0"/>
              <w:rPr>
                <w:color w:val="000000"/>
                <w:szCs w:val="24"/>
              </w:rPr>
            </w:pPr>
            <w:r w:rsidRPr="002505EF">
              <w:rPr>
                <w:color w:val="000000"/>
                <w:szCs w:val="24"/>
              </w:rPr>
              <w:t>90.86239</w:t>
            </w:r>
          </w:p>
        </w:tc>
        <w:tc>
          <w:tcPr>
            <w:tcW w:w="595" w:type="pct"/>
            <w:noWrap/>
            <w:hideMark/>
          </w:tcPr>
          <w:p w:rsidR="003A5B19" w:rsidRPr="002505EF" w:rsidRDefault="003A5B19" w:rsidP="006F5659">
            <w:pPr>
              <w:spacing w:after="0"/>
              <w:rPr>
                <w:color w:val="000000"/>
                <w:szCs w:val="24"/>
              </w:rPr>
            </w:pPr>
            <w:r w:rsidRPr="002505EF">
              <w:rPr>
                <w:color w:val="000000"/>
                <w:szCs w:val="24"/>
              </w:rPr>
              <w:t>148.5489</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11</w:t>
            </w:r>
          </w:p>
        </w:tc>
        <w:tc>
          <w:tcPr>
            <w:tcW w:w="557" w:type="pct"/>
            <w:noWrap/>
            <w:hideMark/>
          </w:tcPr>
          <w:p w:rsidR="003A5B19" w:rsidRPr="002505EF" w:rsidRDefault="003A5B19" w:rsidP="006F5659">
            <w:pPr>
              <w:spacing w:after="0"/>
              <w:rPr>
                <w:color w:val="000000"/>
                <w:szCs w:val="24"/>
              </w:rPr>
            </w:pPr>
            <w:r w:rsidRPr="002505EF">
              <w:rPr>
                <w:color w:val="000000"/>
                <w:szCs w:val="24"/>
              </w:rPr>
              <w:t>595.239</w:t>
            </w:r>
          </w:p>
        </w:tc>
        <w:tc>
          <w:tcPr>
            <w:tcW w:w="584" w:type="pct"/>
            <w:noWrap/>
            <w:hideMark/>
          </w:tcPr>
          <w:p w:rsidR="003A5B19" w:rsidRPr="002505EF" w:rsidRDefault="003A5B19" w:rsidP="006F5659">
            <w:pPr>
              <w:spacing w:after="0"/>
              <w:rPr>
                <w:color w:val="000000"/>
                <w:szCs w:val="24"/>
              </w:rPr>
            </w:pPr>
            <w:r w:rsidRPr="002505EF">
              <w:rPr>
                <w:color w:val="000000"/>
                <w:szCs w:val="24"/>
              </w:rPr>
              <w:t>119.048</w:t>
            </w:r>
          </w:p>
        </w:tc>
        <w:tc>
          <w:tcPr>
            <w:tcW w:w="615" w:type="pct"/>
            <w:noWrap/>
            <w:hideMark/>
          </w:tcPr>
          <w:p w:rsidR="003A5B19" w:rsidRPr="002505EF" w:rsidRDefault="003A5B19" w:rsidP="006F5659">
            <w:pPr>
              <w:spacing w:after="0"/>
              <w:rPr>
                <w:color w:val="000000"/>
                <w:szCs w:val="24"/>
              </w:rPr>
            </w:pPr>
            <w:r w:rsidRPr="002505EF">
              <w:rPr>
                <w:color w:val="000000"/>
                <w:szCs w:val="24"/>
              </w:rPr>
              <w:t>297.62</w:t>
            </w:r>
          </w:p>
        </w:tc>
        <w:tc>
          <w:tcPr>
            <w:tcW w:w="557" w:type="pct"/>
            <w:noWrap/>
            <w:hideMark/>
          </w:tcPr>
          <w:p w:rsidR="003A5B19" w:rsidRPr="002505EF" w:rsidRDefault="003A5B19" w:rsidP="006F5659">
            <w:pPr>
              <w:spacing w:after="0"/>
              <w:rPr>
                <w:color w:val="000000"/>
                <w:szCs w:val="24"/>
              </w:rPr>
            </w:pPr>
            <w:r w:rsidRPr="002505EF">
              <w:rPr>
                <w:color w:val="000000"/>
                <w:szCs w:val="24"/>
              </w:rPr>
              <w:t>59.5239</w:t>
            </w:r>
          </w:p>
        </w:tc>
        <w:tc>
          <w:tcPr>
            <w:tcW w:w="636" w:type="pct"/>
            <w:noWrap/>
            <w:hideMark/>
          </w:tcPr>
          <w:p w:rsidR="003A5B19" w:rsidRPr="002505EF" w:rsidRDefault="003A5B19" w:rsidP="006F5659">
            <w:pPr>
              <w:spacing w:after="0"/>
              <w:rPr>
                <w:color w:val="000000"/>
                <w:szCs w:val="24"/>
              </w:rPr>
            </w:pPr>
            <w:r w:rsidRPr="002505EF">
              <w:rPr>
                <w:color w:val="000000"/>
                <w:szCs w:val="24"/>
              </w:rPr>
              <w:t>1092.26</w:t>
            </w:r>
          </w:p>
        </w:tc>
        <w:tc>
          <w:tcPr>
            <w:tcW w:w="665" w:type="pct"/>
            <w:noWrap/>
            <w:hideMark/>
          </w:tcPr>
          <w:p w:rsidR="003A5B19" w:rsidRPr="002505EF" w:rsidRDefault="003A5B19" w:rsidP="006F5659">
            <w:pPr>
              <w:spacing w:after="0"/>
              <w:rPr>
                <w:color w:val="000000"/>
                <w:szCs w:val="24"/>
              </w:rPr>
            </w:pPr>
            <w:r w:rsidRPr="002505EF">
              <w:rPr>
                <w:color w:val="000000"/>
                <w:szCs w:val="24"/>
              </w:rPr>
              <w:t>218.453</w:t>
            </w:r>
          </w:p>
        </w:tc>
        <w:tc>
          <w:tcPr>
            <w:tcW w:w="595" w:type="pct"/>
            <w:noWrap/>
            <w:hideMark/>
          </w:tcPr>
          <w:p w:rsidR="003A5B19" w:rsidRPr="002505EF" w:rsidRDefault="003A5B19" w:rsidP="006F5659">
            <w:pPr>
              <w:spacing w:after="0"/>
              <w:rPr>
                <w:color w:val="000000"/>
                <w:szCs w:val="24"/>
              </w:rPr>
            </w:pPr>
            <w:r w:rsidRPr="002505EF">
              <w:rPr>
                <w:color w:val="000000"/>
                <w:szCs w:val="24"/>
              </w:rPr>
              <w:t>357.144</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12</w:t>
            </w:r>
          </w:p>
        </w:tc>
        <w:tc>
          <w:tcPr>
            <w:tcW w:w="557" w:type="pct"/>
            <w:noWrap/>
            <w:hideMark/>
          </w:tcPr>
          <w:p w:rsidR="003A5B19" w:rsidRPr="002505EF" w:rsidRDefault="003A5B19" w:rsidP="006F5659">
            <w:pPr>
              <w:spacing w:after="0"/>
              <w:rPr>
                <w:color w:val="000000"/>
                <w:szCs w:val="24"/>
              </w:rPr>
            </w:pPr>
            <w:r w:rsidRPr="002505EF">
              <w:rPr>
                <w:color w:val="000000"/>
                <w:szCs w:val="24"/>
              </w:rPr>
              <w:t>104.5412</w:t>
            </w:r>
          </w:p>
        </w:tc>
        <w:tc>
          <w:tcPr>
            <w:tcW w:w="584" w:type="pct"/>
            <w:noWrap/>
            <w:hideMark/>
          </w:tcPr>
          <w:p w:rsidR="003A5B19" w:rsidRPr="002505EF" w:rsidRDefault="003A5B19" w:rsidP="006F5659">
            <w:pPr>
              <w:spacing w:after="0"/>
              <w:rPr>
                <w:color w:val="000000"/>
                <w:szCs w:val="24"/>
              </w:rPr>
            </w:pPr>
            <w:r w:rsidRPr="002505EF">
              <w:rPr>
                <w:color w:val="000000"/>
                <w:szCs w:val="24"/>
              </w:rPr>
              <w:t>20.90823</w:t>
            </w:r>
          </w:p>
        </w:tc>
        <w:tc>
          <w:tcPr>
            <w:tcW w:w="615" w:type="pct"/>
            <w:noWrap/>
            <w:hideMark/>
          </w:tcPr>
          <w:p w:rsidR="003A5B19" w:rsidRPr="002505EF" w:rsidRDefault="003A5B19" w:rsidP="006F5659">
            <w:pPr>
              <w:spacing w:after="0"/>
              <w:rPr>
                <w:color w:val="000000"/>
                <w:szCs w:val="24"/>
              </w:rPr>
            </w:pPr>
            <w:r w:rsidRPr="002505EF">
              <w:rPr>
                <w:color w:val="000000"/>
                <w:szCs w:val="24"/>
              </w:rPr>
              <w:t>52.27059</w:t>
            </w:r>
          </w:p>
        </w:tc>
        <w:tc>
          <w:tcPr>
            <w:tcW w:w="557" w:type="pct"/>
            <w:noWrap/>
            <w:hideMark/>
          </w:tcPr>
          <w:p w:rsidR="003A5B19" w:rsidRPr="002505EF" w:rsidRDefault="003A5B19" w:rsidP="006F5659">
            <w:pPr>
              <w:spacing w:after="0"/>
              <w:rPr>
                <w:color w:val="000000"/>
                <w:szCs w:val="24"/>
              </w:rPr>
            </w:pPr>
            <w:r w:rsidRPr="002505EF">
              <w:rPr>
                <w:color w:val="000000"/>
                <w:szCs w:val="24"/>
              </w:rPr>
              <w:t>10.45412</w:t>
            </w:r>
          </w:p>
        </w:tc>
        <w:tc>
          <w:tcPr>
            <w:tcW w:w="636" w:type="pct"/>
            <w:noWrap/>
            <w:hideMark/>
          </w:tcPr>
          <w:p w:rsidR="003A5B19" w:rsidRPr="002505EF" w:rsidRDefault="003A5B19" w:rsidP="006F5659">
            <w:pPr>
              <w:spacing w:after="0"/>
              <w:rPr>
                <w:color w:val="000000"/>
                <w:szCs w:val="24"/>
              </w:rPr>
            </w:pPr>
            <w:r w:rsidRPr="002505EF">
              <w:rPr>
                <w:color w:val="000000"/>
                <w:szCs w:val="24"/>
              </w:rPr>
              <w:t>191.8331</w:t>
            </w:r>
          </w:p>
        </w:tc>
        <w:tc>
          <w:tcPr>
            <w:tcW w:w="665" w:type="pct"/>
            <w:noWrap/>
            <w:hideMark/>
          </w:tcPr>
          <w:p w:rsidR="003A5B19" w:rsidRPr="002505EF" w:rsidRDefault="003A5B19" w:rsidP="006F5659">
            <w:pPr>
              <w:spacing w:after="0"/>
              <w:rPr>
                <w:color w:val="000000"/>
                <w:szCs w:val="24"/>
              </w:rPr>
            </w:pPr>
            <w:r w:rsidRPr="002505EF">
              <w:rPr>
                <w:color w:val="000000"/>
                <w:szCs w:val="24"/>
              </w:rPr>
              <w:t>38.36661</w:t>
            </w:r>
          </w:p>
        </w:tc>
        <w:tc>
          <w:tcPr>
            <w:tcW w:w="595" w:type="pct"/>
            <w:noWrap/>
            <w:hideMark/>
          </w:tcPr>
          <w:p w:rsidR="003A5B19" w:rsidRPr="002505EF" w:rsidRDefault="003A5B19" w:rsidP="006F5659">
            <w:pPr>
              <w:spacing w:after="0"/>
              <w:rPr>
                <w:color w:val="000000"/>
                <w:szCs w:val="24"/>
              </w:rPr>
            </w:pPr>
            <w:r w:rsidRPr="002505EF">
              <w:rPr>
                <w:color w:val="000000"/>
                <w:szCs w:val="24"/>
              </w:rPr>
              <w:t>62.7247</w:t>
            </w:r>
          </w:p>
        </w:tc>
      </w:tr>
      <w:tr w:rsidR="003A5B19" w:rsidRPr="002505EF" w:rsidTr="006F5659">
        <w:trPr>
          <w:trHeight w:val="300"/>
        </w:trPr>
        <w:tc>
          <w:tcPr>
            <w:tcW w:w="451" w:type="pct"/>
            <w:vMerge w:val="restart"/>
            <w:noWrap/>
            <w:hideMark/>
          </w:tcPr>
          <w:p w:rsidR="003A5B19" w:rsidRPr="002505EF" w:rsidRDefault="003A5B19" w:rsidP="006F5659">
            <w:pPr>
              <w:spacing w:after="0"/>
              <w:rPr>
                <w:color w:val="000000"/>
                <w:szCs w:val="24"/>
              </w:rPr>
            </w:pPr>
            <w:r w:rsidRPr="002505EF">
              <w:rPr>
                <w:color w:val="000000"/>
                <w:szCs w:val="24"/>
              </w:rPr>
              <w:t>4</w:t>
            </w:r>
          </w:p>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13</w:t>
            </w:r>
          </w:p>
        </w:tc>
        <w:tc>
          <w:tcPr>
            <w:tcW w:w="557" w:type="pct"/>
            <w:noWrap/>
            <w:hideMark/>
          </w:tcPr>
          <w:p w:rsidR="003A5B19" w:rsidRPr="002505EF" w:rsidRDefault="003A5B19" w:rsidP="006F5659">
            <w:pPr>
              <w:spacing w:after="0"/>
              <w:rPr>
                <w:color w:val="000000"/>
                <w:szCs w:val="24"/>
              </w:rPr>
            </w:pPr>
            <w:r w:rsidRPr="002505EF">
              <w:rPr>
                <w:color w:val="000000"/>
                <w:szCs w:val="24"/>
              </w:rPr>
              <w:t>117.6405</w:t>
            </w:r>
          </w:p>
        </w:tc>
        <w:tc>
          <w:tcPr>
            <w:tcW w:w="584" w:type="pct"/>
            <w:noWrap/>
            <w:hideMark/>
          </w:tcPr>
          <w:p w:rsidR="003A5B19" w:rsidRPr="002505EF" w:rsidRDefault="003A5B19" w:rsidP="006F5659">
            <w:pPr>
              <w:spacing w:after="0"/>
              <w:rPr>
                <w:color w:val="000000"/>
                <w:szCs w:val="24"/>
              </w:rPr>
            </w:pPr>
            <w:r w:rsidRPr="002505EF">
              <w:rPr>
                <w:color w:val="000000"/>
                <w:szCs w:val="24"/>
              </w:rPr>
              <w:t>23.5281</w:t>
            </w:r>
          </w:p>
        </w:tc>
        <w:tc>
          <w:tcPr>
            <w:tcW w:w="615" w:type="pct"/>
            <w:noWrap/>
            <w:hideMark/>
          </w:tcPr>
          <w:p w:rsidR="003A5B19" w:rsidRPr="002505EF" w:rsidRDefault="003A5B19" w:rsidP="006F5659">
            <w:pPr>
              <w:spacing w:after="0"/>
              <w:rPr>
                <w:color w:val="000000"/>
                <w:szCs w:val="24"/>
              </w:rPr>
            </w:pPr>
            <w:r w:rsidRPr="002505EF">
              <w:rPr>
                <w:color w:val="000000"/>
                <w:szCs w:val="24"/>
              </w:rPr>
              <w:t>58.82026</w:t>
            </w:r>
          </w:p>
        </w:tc>
        <w:tc>
          <w:tcPr>
            <w:tcW w:w="557" w:type="pct"/>
            <w:noWrap/>
            <w:hideMark/>
          </w:tcPr>
          <w:p w:rsidR="003A5B19" w:rsidRPr="002505EF" w:rsidRDefault="003A5B19" w:rsidP="006F5659">
            <w:pPr>
              <w:spacing w:after="0"/>
              <w:rPr>
                <w:color w:val="000000"/>
                <w:szCs w:val="24"/>
              </w:rPr>
            </w:pPr>
            <w:r w:rsidRPr="002505EF">
              <w:rPr>
                <w:color w:val="000000"/>
                <w:szCs w:val="24"/>
              </w:rPr>
              <w:t>11.76405</w:t>
            </w:r>
          </w:p>
        </w:tc>
        <w:tc>
          <w:tcPr>
            <w:tcW w:w="636" w:type="pct"/>
            <w:noWrap/>
            <w:hideMark/>
          </w:tcPr>
          <w:p w:rsidR="003A5B19" w:rsidRPr="002505EF" w:rsidRDefault="003A5B19" w:rsidP="006F5659">
            <w:pPr>
              <w:spacing w:after="0"/>
              <w:rPr>
                <w:color w:val="000000"/>
                <w:szCs w:val="24"/>
              </w:rPr>
            </w:pPr>
            <w:r w:rsidRPr="002505EF">
              <w:rPr>
                <w:color w:val="000000"/>
                <w:szCs w:val="24"/>
              </w:rPr>
              <w:t>215.8704</w:t>
            </w:r>
          </w:p>
        </w:tc>
        <w:tc>
          <w:tcPr>
            <w:tcW w:w="665" w:type="pct"/>
            <w:noWrap/>
            <w:hideMark/>
          </w:tcPr>
          <w:p w:rsidR="003A5B19" w:rsidRPr="002505EF" w:rsidRDefault="003A5B19" w:rsidP="006F5659">
            <w:pPr>
              <w:spacing w:after="0"/>
              <w:rPr>
                <w:color w:val="000000"/>
                <w:szCs w:val="24"/>
              </w:rPr>
            </w:pPr>
            <w:r w:rsidRPr="002505EF">
              <w:rPr>
                <w:color w:val="000000"/>
                <w:szCs w:val="24"/>
              </w:rPr>
              <w:t>43.17407</w:t>
            </w:r>
          </w:p>
        </w:tc>
        <w:tc>
          <w:tcPr>
            <w:tcW w:w="595" w:type="pct"/>
            <w:noWrap/>
            <w:hideMark/>
          </w:tcPr>
          <w:p w:rsidR="003A5B19" w:rsidRPr="002505EF" w:rsidRDefault="003A5B19" w:rsidP="006F5659">
            <w:pPr>
              <w:spacing w:after="0"/>
              <w:rPr>
                <w:color w:val="000000"/>
                <w:szCs w:val="24"/>
              </w:rPr>
            </w:pPr>
            <w:r w:rsidRPr="002505EF">
              <w:rPr>
                <w:color w:val="000000"/>
                <w:szCs w:val="24"/>
              </w:rPr>
              <w:t>70.58431</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14</w:t>
            </w:r>
          </w:p>
        </w:tc>
        <w:tc>
          <w:tcPr>
            <w:tcW w:w="557" w:type="pct"/>
            <w:noWrap/>
            <w:hideMark/>
          </w:tcPr>
          <w:p w:rsidR="003A5B19" w:rsidRPr="002505EF" w:rsidRDefault="003A5B19" w:rsidP="006F5659">
            <w:pPr>
              <w:spacing w:after="0"/>
              <w:rPr>
                <w:color w:val="000000"/>
                <w:szCs w:val="24"/>
              </w:rPr>
            </w:pPr>
            <w:r w:rsidRPr="002505EF">
              <w:rPr>
                <w:color w:val="000000"/>
                <w:szCs w:val="24"/>
              </w:rPr>
              <w:t>84.6974</w:t>
            </w:r>
          </w:p>
        </w:tc>
        <w:tc>
          <w:tcPr>
            <w:tcW w:w="584" w:type="pct"/>
            <w:noWrap/>
            <w:hideMark/>
          </w:tcPr>
          <w:p w:rsidR="003A5B19" w:rsidRPr="002505EF" w:rsidRDefault="003A5B19" w:rsidP="006F5659">
            <w:pPr>
              <w:spacing w:after="0"/>
              <w:rPr>
                <w:color w:val="000000"/>
                <w:szCs w:val="24"/>
              </w:rPr>
            </w:pPr>
            <w:r w:rsidRPr="002505EF">
              <w:rPr>
                <w:color w:val="000000"/>
                <w:szCs w:val="24"/>
              </w:rPr>
              <w:t>16.93948</w:t>
            </w:r>
          </w:p>
        </w:tc>
        <w:tc>
          <w:tcPr>
            <w:tcW w:w="615" w:type="pct"/>
            <w:noWrap/>
            <w:hideMark/>
          </w:tcPr>
          <w:p w:rsidR="003A5B19" w:rsidRPr="002505EF" w:rsidRDefault="003A5B19" w:rsidP="006F5659">
            <w:pPr>
              <w:spacing w:after="0"/>
              <w:rPr>
                <w:color w:val="000000"/>
                <w:szCs w:val="24"/>
              </w:rPr>
            </w:pPr>
            <w:r w:rsidRPr="002505EF">
              <w:rPr>
                <w:color w:val="000000"/>
                <w:szCs w:val="24"/>
              </w:rPr>
              <w:t>42.3487</w:t>
            </w:r>
          </w:p>
        </w:tc>
        <w:tc>
          <w:tcPr>
            <w:tcW w:w="557" w:type="pct"/>
            <w:noWrap/>
            <w:hideMark/>
          </w:tcPr>
          <w:p w:rsidR="003A5B19" w:rsidRPr="002505EF" w:rsidRDefault="003A5B19" w:rsidP="006F5659">
            <w:pPr>
              <w:spacing w:after="0"/>
              <w:rPr>
                <w:color w:val="000000"/>
                <w:szCs w:val="24"/>
              </w:rPr>
            </w:pPr>
            <w:r w:rsidRPr="002505EF">
              <w:rPr>
                <w:color w:val="000000"/>
                <w:szCs w:val="24"/>
              </w:rPr>
              <w:t>8.46974</w:t>
            </w:r>
          </w:p>
        </w:tc>
        <w:tc>
          <w:tcPr>
            <w:tcW w:w="636" w:type="pct"/>
            <w:noWrap/>
            <w:hideMark/>
          </w:tcPr>
          <w:p w:rsidR="003A5B19" w:rsidRPr="002505EF" w:rsidRDefault="003A5B19" w:rsidP="006F5659">
            <w:pPr>
              <w:spacing w:after="0"/>
              <w:rPr>
                <w:color w:val="000000"/>
                <w:szCs w:val="24"/>
              </w:rPr>
            </w:pPr>
            <w:r w:rsidRPr="002505EF">
              <w:rPr>
                <w:color w:val="000000"/>
                <w:szCs w:val="24"/>
              </w:rPr>
              <w:t>155.4197</w:t>
            </w:r>
          </w:p>
        </w:tc>
        <w:tc>
          <w:tcPr>
            <w:tcW w:w="665" w:type="pct"/>
            <w:noWrap/>
            <w:hideMark/>
          </w:tcPr>
          <w:p w:rsidR="003A5B19" w:rsidRPr="002505EF" w:rsidRDefault="003A5B19" w:rsidP="006F5659">
            <w:pPr>
              <w:spacing w:after="0"/>
              <w:rPr>
                <w:color w:val="000000"/>
                <w:szCs w:val="24"/>
              </w:rPr>
            </w:pPr>
            <w:r w:rsidRPr="002505EF">
              <w:rPr>
                <w:color w:val="000000"/>
                <w:szCs w:val="24"/>
              </w:rPr>
              <w:t>31.08395</w:t>
            </w:r>
          </w:p>
        </w:tc>
        <w:tc>
          <w:tcPr>
            <w:tcW w:w="595" w:type="pct"/>
            <w:noWrap/>
            <w:hideMark/>
          </w:tcPr>
          <w:p w:rsidR="003A5B19" w:rsidRPr="002505EF" w:rsidRDefault="003A5B19" w:rsidP="006F5659">
            <w:pPr>
              <w:spacing w:after="0"/>
              <w:rPr>
                <w:color w:val="000000"/>
                <w:szCs w:val="24"/>
              </w:rPr>
            </w:pPr>
            <w:r w:rsidRPr="002505EF">
              <w:rPr>
                <w:color w:val="000000"/>
                <w:szCs w:val="24"/>
              </w:rPr>
              <w:t>50.81844</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15</w:t>
            </w:r>
          </w:p>
        </w:tc>
        <w:tc>
          <w:tcPr>
            <w:tcW w:w="557" w:type="pct"/>
            <w:noWrap/>
            <w:hideMark/>
          </w:tcPr>
          <w:p w:rsidR="003A5B19" w:rsidRPr="002505EF" w:rsidRDefault="003A5B19" w:rsidP="006F5659">
            <w:pPr>
              <w:spacing w:after="0"/>
              <w:rPr>
                <w:color w:val="000000"/>
                <w:szCs w:val="24"/>
              </w:rPr>
            </w:pPr>
            <w:r w:rsidRPr="002505EF">
              <w:rPr>
                <w:color w:val="000000"/>
                <w:szCs w:val="24"/>
              </w:rPr>
              <w:t>63.56425</w:t>
            </w:r>
          </w:p>
        </w:tc>
        <w:tc>
          <w:tcPr>
            <w:tcW w:w="584" w:type="pct"/>
            <w:noWrap/>
            <w:hideMark/>
          </w:tcPr>
          <w:p w:rsidR="003A5B19" w:rsidRPr="002505EF" w:rsidRDefault="003A5B19" w:rsidP="006F5659">
            <w:pPr>
              <w:spacing w:after="0"/>
              <w:rPr>
                <w:color w:val="000000"/>
                <w:szCs w:val="24"/>
              </w:rPr>
            </w:pPr>
            <w:r w:rsidRPr="002505EF">
              <w:rPr>
                <w:color w:val="000000"/>
                <w:szCs w:val="24"/>
              </w:rPr>
              <w:t>12.71285</w:t>
            </w:r>
          </w:p>
        </w:tc>
        <w:tc>
          <w:tcPr>
            <w:tcW w:w="615" w:type="pct"/>
            <w:noWrap/>
            <w:hideMark/>
          </w:tcPr>
          <w:p w:rsidR="003A5B19" w:rsidRPr="002505EF" w:rsidRDefault="003A5B19" w:rsidP="006F5659">
            <w:pPr>
              <w:spacing w:after="0"/>
              <w:rPr>
                <w:color w:val="000000"/>
                <w:szCs w:val="24"/>
              </w:rPr>
            </w:pPr>
            <w:r w:rsidRPr="002505EF">
              <w:rPr>
                <w:color w:val="000000"/>
                <w:szCs w:val="24"/>
              </w:rPr>
              <w:t>31.78213</w:t>
            </w:r>
          </w:p>
        </w:tc>
        <w:tc>
          <w:tcPr>
            <w:tcW w:w="557" w:type="pct"/>
            <w:noWrap/>
            <w:hideMark/>
          </w:tcPr>
          <w:p w:rsidR="003A5B19" w:rsidRPr="002505EF" w:rsidRDefault="003A5B19" w:rsidP="006F5659">
            <w:pPr>
              <w:spacing w:after="0"/>
              <w:rPr>
                <w:color w:val="000000"/>
                <w:szCs w:val="24"/>
              </w:rPr>
            </w:pPr>
            <w:r w:rsidRPr="002505EF">
              <w:rPr>
                <w:color w:val="000000"/>
                <w:szCs w:val="24"/>
              </w:rPr>
              <w:t>6.356425</w:t>
            </w:r>
          </w:p>
        </w:tc>
        <w:tc>
          <w:tcPr>
            <w:tcW w:w="636" w:type="pct"/>
            <w:noWrap/>
            <w:hideMark/>
          </w:tcPr>
          <w:p w:rsidR="003A5B19" w:rsidRPr="002505EF" w:rsidRDefault="003A5B19" w:rsidP="006F5659">
            <w:pPr>
              <w:spacing w:after="0"/>
              <w:rPr>
                <w:color w:val="000000"/>
                <w:szCs w:val="24"/>
              </w:rPr>
            </w:pPr>
            <w:r w:rsidRPr="002505EF">
              <w:rPr>
                <w:color w:val="000000"/>
                <w:szCs w:val="24"/>
              </w:rPr>
              <w:t>116.6404</w:t>
            </w:r>
          </w:p>
        </w:tc>
        <w:tc>
          <w:tcPr>
            <w:tcW w:w="665" w:type="pct"/>
            <w:noWrap/>
            <w:hideMark/>
          </w:tcPr>
          <w:p w:rsidR="003A5B19" w:rsidRPr="002505EF" w:rsidRDefault="003A5B19" w:rsidP="006F5659">
            <w:pPr>
              <w:spacing w:after="0"/>
              <w:rPr>
                <w:color w:val="000000"/>
                <w:szCs w:val="24"/>
              </w:rPr>
            </w:pPr>
            <w:r w:rsidRPr="002505EF">
              <w:rPr>
                <w:color w:val="000000"/>
                <w:szCs w:val="24"/>
              </w:rPr>
              <w:t>23.32808</w:t>
            </w:r>
          </w:p>
        </w:tc>
        <w:tc>
          <w:tcPr>
            <w:tcW w:w="595" w:type="pct"/>
            <w:noWrap/>
            <w:hideMark/>
          </w:tcPr>
          <w:p w:rsidR="003A5B19" w:rsidRPr="002505EF" w:rsidRDefault="003A5B19" w:rsidP="006F5659">
            <w:pPr>
              <w:spacing w:after="0"/>
              <w:rPr>
                <w:color w:val="000000"/>
                <w:szCs w:val="24"/>
              </w:rPr>
            </w:pPr>
            <w:r w:rsidRPr="002505EF">
              <w:rPr>
                <w:color w:val="000000"/>
                <w:szCs w:val="24"/>
              </w:rPr>
              <w:t>38.13855</w:t>
            </w:r>
          </w:p>
        </w:tc>
      </w:tr>
      <w:tr w:rsidR="003A5B19" w:rsidRPr="002505EF" w:rsidTr="006F5659">
        <w:trPr>
          <w:trHeight w:val="300"/>
        </w:trPr>
        <w:tc>
          <w:tcPr>
            <w:tcW w:w="451" w:type="pct"/>
            <w:vMerge/>
            <w:tcBorders>
              <w:bottom w:val="single" w:sz="4" w:space="0" w:color="auto"/>
            </w:tcBorders>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16</w:t>
            </w:r>
          </w:p>
        </w:tc>
        <w:tc>
          <w:tcPr>
            <w:tcW w:w="557" w:type="pct"/>
            <w:noWrap/>
            <w:hideMark/>
          </w:tcPr>
          <w:p w:rsidR="003A5B19" w:rsidRPr="002505EF" w:rsidRDefault="003A5B19" w:rsidP="006F5659">
            <w:pPr>
              <w:spacing w:after="0"/>
              <w:rPr>
                <w:color w:val="000000"/>
                <w:szCs w:val="24"/>
              </w:rPr>
            </w:pPr>
            <w:r w:rsidRPr="002505EF">
              <w:rPr>
                <w:color w:val="000000"/>
                <w:szCs w:val="24"/>
              </w:rPr>
              <w:t>67.22579</w:t>
            </w:r>
          </w:p>
        </w:tc>
        <w:tc>
          <w:tcPr>
            <w:tcW w:w="584" w:type="pct"/>
            <w:noWrap/>
            <w:hideMark/>
          </w:tcPr>
          <w:p w:rsidR="003A5B19" w:rsidRPr="002505EF" w:rsidRDefault="003A5B19" w:rsidP="006F5659">
            <w:pPr>
              <w:spacing w:after="0"/>
              <w:rPr>
                <w:color w:val="000000"/>
                <w:szCs w:val="24"/>
              </w:rPr>
            </w:pPr>
            <w:r w:rsidRPr="002505EF">
              <w:rPr>
                <w:color w:val="000000"/>
                <w:szCs w:val="24"/>
              </w:rPr>
              <w:t>13.44516</w:t>
            </w:r>
          </w:p>
        </w:tc>
        <w:tc>
          <w:tcPr>
            <w:tcW w:w="615" w:type="pct"/>
            <w:noWrap/>
            <w:hideMark/>
          </w:tcPr>
          <w:p w:rsidR="003A5B19" w:rsidRPr="002505EF" w:rsidRDefault="003A5B19" w:rsidP="006F5659">
            <w:pPr>
              <w:spacing w:after="0"/>
              <w:rPr>
                <w:color w:val="000000"/>
                <w:szCs w:val="24"/>
              </w:rPr>
            </w:pPr>
            <w:r w:rsidRPr="002505EF">
              <w:rPr>
                <w:color w:val="000000"/>
                <w:szCs w:val="24"/>
              </w:rPr>
              <w:t>33.61289</w:t>
            </w:r>
          </w:p>
        </w:tc>
        <w:tc>
          <w:tcPr>
            <w:tcW w:w="557" w:type="pct"/>
            <w:noWrap/>
            <w:hideMark/>
          </w:tcPr>
          <w:p w:rsidR="003A5B19" w:rsidRPr="002505EF" w:rsidRDefault="003A5B19" w:rsidP="006F5659">
            <w:pPr>
              <w:spacing w:after="0"/>
              <w:rPr>
                <w:color w:val="000000"/>
                <w:szCs w:val="24"/>
              </w:rPr>
            </w:pPr>
            <w:r w:rsidRPr="002505EF">
              <w:rPr>
                <w:color w:val="000000"/>
                <w:szCs w:val="24"/>
              </w:rPr>
              <w:t>6.722579</w:t>
            </w:r>
          </w:p>
        </w:tc>
        <w:tc>
          <w:tcPr>
            <w:tcW w:w="636" w:type="pct"/>
            <w:noWrap/>
            <w:hideMark/>
          </w:tcPr>
          <w:p w:rsidR="003A5B19" w:rsidRPr="002505EF" w:rsidRDefault="003A5B19" w:rsidP="006F5659">
            <w:pPr>
              <w:spacing w:after="0"/>
              <w:rPr>
                <w:color w:val="000000"/>
                <w:szCs w:val="24"/>
              </w:rPr>
            </w:pPr>
            <w:r w:rsidRPr="002505EF">
              <w:rPr>
                <w:color w:val="000000"/>
                <w:szCs w:val="24"/>
              </w:rPr>
              <w:t>123.3593</w:t>
            </w:r>
          </w:p>
        </w:tc>
        <w:tc>
          <w:tcPr>
            <w:tcW w:w="665" w:type="pct"/>
            <w:noWrap/>
            <w:hideMark/>
          </w:tcPr>
          <w:p w:rsidR="003A5B19" w:rsidRPr="002505EF" w:rsidRDefault="003A5B19" w:rsidP="006F5659">
            <w:pPr>
              <w:spacing w:after="0"/>
              <w:rPr>
                <w:color w:val="000000"/>
                <w:szCs w:val="24"/>
              </w:rPr>
            </w:pPr>
            <w:r w:rsidRPr="002505EF">
              <w:rPr>
                <w:color w:val="000000"/>
                <w:szCs w:val="24"/>
              </w:rPr>
              <w:t>24.67186</w:t>
            </w:r>
          </w:p>
        </w:tc>
        <w:tc>
          <w:tcPr>
            <w:tcW w:w="595" w:type="pct"/>
            <w:noWrap/>
            <w:hideMark/>
          </w:tcPr>
          <w:p w:rsidR="003A5B19" w:rsidRPr="002505EF" w:rsidRDefault="003A5B19" w:rsidP="006F5659">
            <w:pPr>
              <w:spacing w:after="0"/>
              <w:rPr>
                <w:color w:val="000000"/>
                <w:szCs w:val="24"/>
              </w:rPr>
            </w:pPr>
            <w:r w:rsidRPr="002505EF">
              <w:rPr>
                <w:color w:val="000000"/>
                <w:szCs w:val="24"/>
              </w:rPr>
              <w:t>40.33547</w:t>
            </w:r>
          </w:p>
        </w:tc>
      </w:tr>
      <w:tr w:rsidR="003A5B19" w:rsidRPr="002505EF" w:rsidTr="006F5659">
        <w:trPr>
          <w:trHeight w:val="300"/>
        </w:trPr>
        <w:tc>
          <w:tcPr>
            <w:tcW w:w="451" w:type="pct"/>
            <w:vMerge w:val="restart"/>
            <w:tcBorders>
              <w:top w:val="single" w:sz="4" w:space="0" w:color="auto"/>
            </w:tcBorders>
            <w:hideMark/>
          </w:tcPr>
          <w:p w:rsidR="003A5B19" w:rsidRPr="002505EF" w:rsidRDefault="003A5B19" w:rsidP="006F5659">
            <w:pPr>
              <w:spacing w:after="0"/>
              <w:rPr>
                <w:color w:val="000000"/>
                <w:szCs w:val="24"/>
              </w:rPr>
            </w:pPr>
            <w:r w:rsidRPr="002505EF">
              <w:rPr>
                <w:color w:val="000000"/>
                <w:szCs w:val="24"/>
              </w:rPr>
              <w:t>5</w:t>
            </w:r>
          </w:p>
        </w:tc>
        <w:tc>
          <w:tcPr>
            <w:tcW w:w="341" w:type="pct"/>
            <w:noWrap/>
            <w:hideMark/>
          </w:tcPr>
          <w:p w:rsidR="003A5B19" w:rsidRPr="002505EF" w:rsidRDefault="003A5B19" w:rsidP="006F5659">
            <w:pPr>
              <w:spacing w:after="0"/>
              <w:rPr>
                <w:color w:val="000000"/>
                <w:szCs w:val="24"/>
              </w:rPr>
            </w:pPr>
            <w:r w:rsidRPr="002505EF">
              <w:rPr>
                <w:color w:val="000000"/>
                <w:szCs w:val="24"/>
              </w:rPr>
              <w:t>17</w:t>
            </w:r>
          </w:p>
        </w:tc>
        <w:tc>
          <w:tcPr>
            <w:tcW w:w="557" w:type="pct"/>
            <w:noWrap/>
            <w:hideMark/>
          </w:tcPr>
          <w:p w:rsidR="003A5B19" w:rsidRPr="002505EF" w:rsidRDefault="003A5B19" w:rsidP="006F5659">
            <w:pPr>
              <w:spacing w:after="0"/>
              <w:rPr>
                <w:color w:val="000000"/>
                <w:szCs w:val="24"/>
              </w:rPr>
            </w:pPr>
            <w:r w:rsidRPr="002505EF">
              <w:rPr>
                <w:color w:val="000000"/>
                <w:szCs w:val="24"/>
              </w:rPr>
              <w:t>93.74317</w:t>
            </w:r>
          </w:p>
        </w:tc>
        <w:tc>
          <w:tcPr>
            <w:tcW w:w="584" w:type="pct"/>
            <w:noWrap/>
            <w:hideMark/>
          </w:tcPr>
          <w:p w:rsidR="003A5B19" w:rsidRPr="002505EF" w:rsidRDefault="003A5B19" w:rsidP="006F5659">
            <w:pPr>
              <w:spacing w:after="0"/>
              <w:rPr>
                <w:color w:val="000000"/>
                <w:szCs w:val="24"/>
              </w:rPr>
            </w:pPr>
            <w:r w:rsidRPr="002505EF">
              <w:rPr>
                <w:color w:val="000000"/>
                <w:szCs w:val="24"/>
              </w:rPr>
              <w:t>18.74863</w:t>
            </w:r>
          </w:p>
        </w:tc>
        <w:tc>
          <w:tcPr>
            <w:tcW w:w="615" w:type="pct"/>
            <w:noWrap/>
            <w:hideMark/>
          </w:tcPr>
          <w:p w:rsidR="003A5B19" w:rsidRPr="002505EF" w:rsidRDefault="003A5B19" w:rsidP="006F5659">
            <w:pPr>
              <w:spacing w:after="0"/>
              <w:rPr>
                <w:color w:val="000000"/>
                <w:szCs w:val="24"/>
              </w:rPr>
            </w:pPr>
            <w:r w:rsidRPr="002505EF">
              <w:rPr>
                <w:color w:val="000000"/>
                <w:szCs w:val="24"/>
              </w:rPr>
              <w:t>46.87158</w:t>
            </w:r>
          </w:p>
        </w:tc>
        <w:tc>
          <w:tcPr>
            <w:tcW w:w="557" w:type="pct"/>
            <w:noWrap/>
            <w:hideMark/>
          </w:tcPr>
          <w:p w:rsidR="003A5B19" w:rsidRPr="002505EF" w:rsidRDefault="003A5B19" w:rsidP="006F5659">
            <w:pPr>
              <w:spacing w:after="0"/>
              <w:rPr>
                <w:color w:val="000000"/>
                <w:szCs w:val="24"/>
              </w:rPr>
            </w:pPr>
            <w:r w:rsidRPr="002505EF">
              <w:rPr>
                <w:color w:val="000000"/>
                <w:szCs w:val="24"/>
              </w:rPr>
              <w:t>9.374317</w:t>
            </w:r>
          </w:p>
        </w:tc>
        <w:tc>
          <w:tcPr>
            <w:tcW w:w="636" w:type="pct"/>
            <w:noWrap/>
            <w:hideMark/>
          </w:tcPr>
          <w:p w:rsidR="003A5B19" w:rsidRPr="002505EF" w:rsidRDefault="003A5B19" w:rsidP="006F5659">
            <w:pPr>
              <w:spacing w:after="0"/>
              <w:rPr>
                <w:color w:val="000000"/>
                <w:szCs w:val="24"/>
              </w:rPr>
            </w:pPr>
            <w:r w:rsidRPr="002505EF">
              <w:rPr>
                <w:color w:val="000000"/>
                <w:szCs w:val="24"/>
              </w:rPr>
              <w:t>172.0187</w:t>
            </w:r>
          </w:p>
        </w:tc>
        <w:tc>
          <w:tcPr>
            <w:tcW w:w="665" w:type="pct"/>
            <w:noWrap/>
            <w:hideMark/>
          </w:tcPr>
          <w:p w:rsidR="003A5B19" w:rsidRPr="002505EF" w:rsidRDefault="003A5B19" w:rsidP="006F5659">
            <w:pPr>
              <w:spacing w:after="0"/>
              <w:rPr>
                <w:color w:val="000000"/>
                <w:szCs w:val="24"/>
              </w:rPr>
            </w:pPr>
            <w:r w:rsidRPr="002505EF">
              <w:rPr>
                <w:color w:val="000000"/>
                <w:szCs w:val="24"/>
              </w:rPr>
              <w:t>34.40374</w:t>
            </w:r>
          </w:p>
        </w:tc>
        <w:tc>
          <w:tcPr>
            <w:tcW w:w="595" w:type="pct"/>
            <w:noWrap/>
            <w:hideMark/>
          </w:tcPr>
          <w:p w:rsidR="003A5B19" w:rsidRPr="002505EF" w:rsidRDefault="003A5B19" w:rsidP="006F5659">
            <w:pPr>
              <w:spacing w:after="0"/>
              <w:rPr>
                <w:color w:val="000000"/>
                <w:szCs w:val="24"/>
              </w:rPr>
            </w:pPr>
            <w:r w:rsidRPr="002505EF">
              <w:rPr>
                <w:color w:val="000000"/>
                <w:szCs w:val="24"/>
              </w:rPr>
              <w:t>56.2459</w:t>
            </w:r>
          </w:p>
        </w:tc>
      </w:tr>
      <w:tr w:rsidR="003A5B19" w:rsidRPr="002505EF" w:rsidTr="006F5659">
        <w:trPr>
          <w:trHeight w:val="300"/>
        </w:trPr>
        <w:tc>
          <w:tcPr>
            <w:tcW w:w="451" w:type="pct"/>
            <w:vMerge/>
            <w:noWrap/>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18</w:t>
            </w:r>
          </w:p>
        </w:tc>
        <w:tc>
          <w:tcPr>
            <w:tcW w:w="557" w:type="pct"/>
            <w:noWrap/>
            <w:hideMark/>
          </w:tcPr>
          <w:p w:rsidR="003A5B19" w:rsidRPr="002505EF" w:rsidRDefault="003A5B19" w:rsidP="006F5659">
            <w:pPr>
              <w:spacing w:after="0"/>
              <w:rPr>
                <w:color w:val="000000"/>
                <w:szCs w:val="24"/>
              </w:rPr>
            </w:pPr>
            <w:r w:rsidRPr="002505EF">
              <w:rPr>
                <w:color w:val="000000"/>
                <w:szCs w:val="24"/>
              </w:rPr>
              <w:t>78.68471</w:t>
            </w:r>
          </w:p>
        </w:tc>
        <w:tc>
          <w:tcPr>
            <w:tcW w:w="584" w:type="pct"/>
            <w:noWrap/>
            <w:hideMark/>
          </w:tcPr>
          <w:p w:rsidR="003A5B19" w:rsidRPr="002505EF" w:rsidRDefault="003A5B19" w:rsidP="006F5659">
            <w:pPr>
              <w:spacing w:after="0"/>
              <w:rPr>
                <w:color w:val="000000"/>
                <w:szCs w:val="24"/>
              </w:rPr>
            </w:pPr>
            <w:r w:rsidRPr="002505EF">
              <w:rPr>
                <w:color w:val="000000"/>
                <w:szCs w:val="24"/>
              </w:rPr>
              <w:t>15.73694</w:t>
            </w:r>
          </w:p>
        </w:tc>
        <w:tc>
          <w:tcPr>
            <w:tcW w:w="615" w:type="pct"/>
            <w:noWrap/>
            <w:hideMark/>
          </w:tcPr>
          <w:p w:rsidR="003A5B19" w:rsidRPr="002505EF" w:rsidRDefault="003A5B19" w:rsidP="006F5659">
            <w:pPr>
              <w:spacing w:after="0"/>
              <w:rPr>
                <w:color w:val="000000"/>
                <w:szCs w:val="24"/>
              </w:rPr>
            </w:pPr>
            <w:r w:rsidRPr="002505EF">
              <w:rPr>
                <w:color w:val="000000"/>
                <w:szCs w:val="24"/>
              </w:rPr>
              <w:t>39.34235</w:t>
            </w:r>
          </w:p>
        </w:tc>
        <w:tc>
          <w:tcPr>
            <w:tcW w:w="557" w:type="pct"/>
            <w:noWrap/>
            <w:hideMark/>
          </w:tcPr>
          <w:p w:rsidR="003A5B19" w:rsidRPr="002505EF" w:rsidRDefault="003A5B19" w:rsidP="006F5659">
            <w:pPr>
              <w:spacing w:after="0"/>
              <w:rPr>
                <w:color w:val="000000"/>
                <w:szCs w:val="24"/>
              </w:rPr>
            </w:pPr>
            <w:r w:rsidRPr="002505EF">
              <w:rPr>
                <w:color w:val="000000"/>
                <w:szCs w:val="24"/>
              </w:rPr>
              <w:t>7.868471</w:t>
            </w:r>
          </w:p>
        </w:tc>
        <w:tc>
          <w:tcPr>
            <w:tcW w:w="636" w:type="pct"/>
            <w:noWrap/>
            <w:hideMark/>
          </w:tcPr>
          <w:p w:rsidR="003A5B19" w:rsidRPr="002505EF" w:rsidRDefault="003A5B19" w:rsidP="006F5659">
            <w:pPr>
              <w:spacing w:after="0"/>
              <w:rPr>
                <w:color w:val="000000"/>
                <w:szCs w:val="24"/>
              </w:rPr>
            </w:pPr>
            <w:r w:rsidRPr="002505EF">
              <w:rPr>
                <w:color w:val="000000"/>
                <w:szCs w:val="24"/>
              </w:rPr>
              <w:t>144.3864</w:t>
            </w:r>
          </w:p>
        </w:tc>
        <w:tc>
          <w:tcPr>
            <w:tcW w:w="665" w:type="pct"/>
            <w:noWrap/>
            <w:hideMark/>
          </w:tcPr>
          <w:p w:rsidR="003A5B19" w:rsidRPr="002505EF" w:rsidRDefault="003A5B19" w:rsidP="006F5659">
            <w:pPr>
              <w:spacing w:after="0"/>
              <w:rPr>
                <w:color w:val="000000"/>
                <w:szCs w:val="24"/>
              </w:rPr>
            </w:pPr>
            <w:r w:rsidRPr="002505EF">
              <w:rPr>
                <w:color w:val="000000"/>
                <w:szCs w:val="24"/>
              </w:rPr>
              <w:t>28.87729</w:t>
            </w:r>
          </w:p>
        </w:tc>
        <w:tc>
          <w:tcPr>
            <w:tcW w:w="595" w:type="pct"/>
            <w:noWrap/>
            <w:hideMark/>
          </w:tcPr>
          <w:p w:rsidR="003A5B19" w:rsidRPr="002505EF" w:rsidRDefault="003A5B19" w:rsidP="006F5659">
            <w:pPr>
              <w:spacing w:after="0"/>
              <w:rPr>
                <w:color w:val="000000"/>
                <w:szCs w:val="24"/>
              </w:rPr>
            </w:pPr>
            <w:r w:rsidRPr="002505EF">
              <w:rPr>
                <w:color w:val="000000"/>
                <w:szCs w:val="24"/>
              </w:rPr>
              <w:t>47.21082</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19</w:t>
            </w:r>
          </w:p>
        </w:tc>
        <w:tc>
          <w:tcPr>
            <w:tcW w:w="557" w:type="pct"/>
            <w:noWrap/>
            <w:hideMark/>
          </w:tcPr>
          <w:p w:rsidR="003A5B19" w:rsidRPr="002505EF" w:rsidRDefault="003A5B19" w:rsidP="006F5659">
            <w:pPr>
              <w:spacing w:after="0"/>
              <w:rPr>
                <w:color w:val="000000"/>
                <w:szCs w:val="24"/>
              </w:rPr>
            </w:pPr>
            <w:r w:rsidRPr="002505EF">
              <w:rPr>
                <w:color w:val="000000"/>
                <w:szCs w:val="24"/>
              </w:rPr>
              <w:t>58.35513</w:t>
            </w:r>
          </w:p>
        </w:tc>
        <w:tc>
          <w:tcPr>
            <w:tcW w:w="584" w:type="pct"/>
            <w:noWrap/>
            <w:hideMark/>
          </w:tcPr>
          <w:p w:rsidR="003A5B19" w:rsidRPr="002505EF" w:rsidRDefault="003A5B19" w:rsidP="006F5659">
            <w:pPr>
              <w:spacing w:after="0"/>
              <w:rPr>
                <w:color w:val="000000"/>
                <w:szCs w:val="24"/>
              </w:rPr>
            </w:pPr>
            <w:r w:rsidRPr="002505EF">
              <w:rPr>
                <w:color w:val="000000"/>
                <w:szCs w:val="24"/>
              </w:rPr>
              <w:t>11.67103</w:t>
            </w:r>
          </w:p>
        </w:tc>
        <w:tc>
          <w:tcPr>
            <w:tcW w:w="615" w:type="pct"/>
            <w:noWrap/>
            <w:hideMark/>
          </w:tcPr>
          <w:p w:rsidR="003A5B19" w:rsidRPr="002505EF" w:rsidRDefault="003A5B19" w:rsidP="006F5659">
            <w:pPr>
              <w:spacing w:after="0"/>
              <w:rPr>
                <w:color w:val="000000"/>
                <w:szCs w:val="24"/>
              </w:rPr>
            </w:pPr>
            <w:r w:rsidRPr="002505EF">
              <w:rPr>
                <w:color w:val="000000"/>
                <w:szCs w:val="24"/>
              </w:rPr>
              <w:t>29.17757</w:t>
            </w:r>
          </w:p>
        </w:tc>
        <w:tc>
          <w:tcPr>
            <w:tcW w:w="557" w:type="pct"/>
            <w:noWrap/>
            <w:hideMark/>
          </w:tcPr>
          <w:p w:rsidR="003A5B19" w:rsidRPr="002505EF" w:rsidRDefault="003A5B19" w:rsidP="006F5659">
            <w:pPr>
              <w:spacing w:after="0"/>
              <w:rPr>
                <w:color w:val="000000"/>
                <w:szCs w:val="24"/>
              </w:rPr>
            </w:pPr>
            <w:r w:rsidRPr="002505EF">
              <w:rPr>
                <w:color w:val="000000"/>
                <w:szCs w:val="24"/>
              </w:rPr>
              <w:t>5.835513</w:t>
            </w:r>
          </w:p>
        </w:tc>
        <w:tc>
          <w:tcPr>
            <w:tcW w:w="636" w:type="pct"/>
            <w:noWrap/>
            <w:hideMark/>
          </w:tcPr>
          <w:p w:rsidR="003A5B19" w:rsidRPr="002505EF" w:rsidRDefault="003A5B19" w:rsidP="006F5659">
            <w:pPr>
              <w:spacing w:after="0"/>
              <w:rPr>
                <w:color w:val="000000"/>
                <w:szCs w:val="24"/>
              </w:rPr>
            </w:pPr>
            <w:r w:rsidRPr="002505EF">
              <w:rPr>
                <w:color w:val="000000"/>
                <w:szCs w:val="24"/>
              </w:rPr>
              <w:t>107.0817</w:t>
            </w:r>
          </w:p>
        </w:tc>
        <w:tc>
          <w:tcPr>
            <w:tcW w:w="665" w:type="pct"/>
            <w:noWrap/>
            <w:hideMark/>
          </w:tcPr>
          <w:p w:rsidR="003A5B19" w:rsidRPr="002505EF" w:rsidRDefault="003A5B19" w:rsidP="006F5659">
            <w:pPr>
              <w:spacing w:after="0"/>
              <w:rPr>
                <w:color w:val="000000"/>
                <w:szCs w:val="24"/>
              </w:rPr>
            </w:pPr>
            <w:r w:rsidRPr="002505EF">
              <w:rPr>
                <w:color w:val="000000"/>
                <w:szCs w:val="24"/>
              </w:rPr>
              <w:t>21.41633</w:t>
            </w:r>
          </w:p>
        </w:tc>
        <w:tc>
          <w:tcPr>
            <w:tcW w:w="595" w:type="pct"/>
            <w:noWrap/>
            <w:hideMark/>
          </w:tcPr>
          <w:p w:rsidR="003A5B19" w:rsidRPr="002505EF" w:rsidRDefault="003A5B19" w:rsidP="006F5659">
            <w:pPr>
              <w:spacing w:after="0"/>
              <w:rPr>
                <w:color w:val="000000"/>
                <w:szCs w:val="24"/>
              </w:rPr>
            </w:pPr>
            <w:r w:rsidRPr="002505EF">
              <w:rPr>
                <w:color w:val="000000"/>
                <w:szCs w:val="24"/>
              </w:rPr>
              <w:t>35.01308</w:t>
            </w:r>
          </w:p>
        </w:tc>
      </w:tr>
      <w:tr w:rsidR="003A5B19" w:rsidRPr="002505EF" w:rsidTr="006F5659">
        <w:trPr>
          <w:trHeight w:val="300"/>
        </w:trPr>
        <w:tc>
          <w:tcPr>
            <w:tcW w:w="451" w:type="pct"/>
            <w:vMerge/>
            <w:tcBorders>
              <w:bottom w:val="single" w:sz="4" w:space="0" w:color="auto"/>
            </w:tcBorders>
            <w:hideMark/>
          </w:tcPr>
          <w:p w:rsidR="003A5B19" w:rsidRPr="002505EF" w:rsidRDefault="003A5B19" w:rsidP="006F5659">
            <w:pPr>
              <w:spacing w:after="0"/>
              <w:rPr>
                <w:color w:val="000000"/>
                <w:szCs w:val="24"/>
              </w:rPr>
            </w:pPr>
          </w:p>
        </w:tc>
        <w:tc>
          <w:tcPr>
            <w:tcW w:w="341" w:type="pct"/>
            <w:tcBorders>
              <w:bottom w:val="single" w:sz="4" w:space="0" w:color="auto"/>
            </w:tcBorders>
            <w:noWrap/>
            <w:hideMark/>
          </w:tcPr>
          <w:p w:rsidR="003A5B19" w:rsidRPr="002505EF" w:rsidRDefault="003A5B19" w:rsidP="006F5659">
            <w:pPr>
              <w:spacing w:after="0"/>
              <w:rPr>
                <w:color w:val="000000"/>
                <w:szCs w:val="24"/>
              </w:rPr>
            </w:pPr>
            <w:r w:rsidRPr="002505EF">
              <w:rPr>
                <w:color w:val="000000"/>
                <w:szCs w:val="24"/>
              </w:rPr>
              <w:t>20</w:t>
            </w:r>
          </w:p>
        </w:tc>
        <w:tc>
          <w:tcPr>
            <w:tcW w:w="557" w:type="pct"/>
            <w:noWrap/>
            <w:hideMark/>
          </w:tcPr>
          <w:p w:rsidR="003A5B19" w:rsidRPr="002505EF" w:rsidRDefault="003A5B19" w:rsidP="006F5659">
            <w:pPr>
              <w:spacing w:after="0"/>
              <w:rPr>
                <w:color w:val="000000"/>
                <w:szCs w:val="24"/>
              </w:rPr>
            </w:pPr>
            <w:r w:rsidRPr="002505EF">
              <w:rPr>
                <w:color w:val="000000"/>
                <w:szCs w:val="24"/>
              </w:rPr>
              <w:t>52.14559</w:t>
            </w:r>
          </w:p>
        </w:tc>
        <w:tc>
          <w:tcPr>
            <w:tcW w:w="584" w:type="pct"/>
            <w:noWrap/>
            <w:hideMark/>
          </w:tcPr>
          <w:p w:rsidR="003A5B19" w:rsidRPr="002505EF" w:rsidRDefault="003A5B19" w:rsidP="006F5659">
            <w:pPr>
              <w:spacing w:after="0"/>
              <w:rPr>
                <w:color w:val="000000"/>
                <w:szCs w:val="24"/>
              </w:rPr>
            </w:pPr>
            <w:r w:rsidRPr="002505EF">
              <w:rPr>
                <w:color w:val="000000"/>
                <w:szCs w:val="24"/>
              </w:rPr>
              <w:t>10.42912</w:t>
            </w:r>
          </w:p>
        </w:tc>
        <w:tc>
          <w:tcPr>
            <w:tcW w:w="615" w:type="pct"/>
            <w:noWrap/>
            <w:hideMark/>
          </w:tcPr>
          <w:p w:rsidR="003A5B19" w:rsidRPr="002505EF" w:rsidRDefault="003A5B19" w:rsidP="006F5659">
            <w:pPr>
              <w:spacing w:after="0"/>
              <w:rPr>
                <w:color w:val="000000"/>
                <w:szCs w:val="24"/>
              </w:rPr>
            </w:pPr>
            <w:r w:rsidRPr="002505EF">
              <w:rPr>
                <w:color w:val="000000"/>
                <w:szCs w:val="24"/>
              </w:rPr>
              <w:t>26.07279</w:t>
            </w:r>
          </w:p>
        </w:tc>
        <w:tc>
          <w:tcPr>
            <w:tcW w:w="557" w:type="pct"/>
            <w:noWrap/>
            <w:hideMark/>
          </w:tcPr>
          <w:p w:rsidR="003A5B19" w:rsidRPr="002505EF" w:rsidRDefault="003A5B19" w:rsidP="006F5659">
            <w:pPr>
              <w:spacing w:after="0"/>
              <w:rPr>
                <w:color w:val="000000"/>
                <w:szCs w:val="24"/>
              </w:rPr>
            </w:pPr>
            <w:r w:rsidRPr="002505EF">
              <w:rPr>
                <w:color w:val="000000"/>
                <w:szCs w:val="24"/>
              </w:rPr>
              <w:t>5.214559</w:t>
            </w:r>
          </w:p>
        </w:tc>
        <w:tc>
          <w:tcPr>
            <w:tcW w:w="636" w:type="pct"/>
            <w:noWrap/>
            <w:hideMark/>
          </w:tcPr>
          <w:p w:rsidR="003A5B19" w:rsidRPr="002505EF" w:rsidRDefault="003A5B19" w:rsidP="006F5659">
            <w:pPr>
              <w:spacing w:after="0"/>
              <w:rPr>
                <w:color w:val="000000"/>
                <w:szCs w:val="24"/>
              </w:rPr>
            </w:pPr>
            <w:r w:rsidRPr="002505EF">
              <w:rPr>
                <w:color w:val="000000"/>
                <w:szCs w:val="24"/>
              </w:rPr>
              <w:t>95.68715</w:t>
            </w:r>
          </w:p>
        </w:tc>
        <w:tc>
          <w:tcPr>
            <w:tcW w:w="665" w:type="pct"/>
            <w:noWrap/>
            <w:hideMark/>
          </w:tcPr>
          <w:p w:rsidR="003A5B19" w:rsidRPr="002505EF" w:rsidRDefault="003A5B19" w:rsidP="006F5659">
            <w:pPr>
              <w:spacing w:after="0"/>
              <w:rPr>
                <w:color w:val="000000"/>
                <w:szCs w:val="24"/>
              </w:rPr>
            </w:pPr>
            <w:r w:rsidRPr="002505EF">
              <w:rPr>
                <w:color w:val="000000"/>
                <w:szCs w:val="24"/>
              </w:rPr>
              <w:t>19.13743</w:t>
            </w:r>
          </w:p>
        </w:tc>
        <w:tc>
          <w:tcPr>
            <w:tcW w:w="595" w:type="pct"/>
            <w:noWrap/>
            <w:hideMark/>
          </w:tcPr>
          <w:p w:rsidR="003A5B19" w:rsidRPr="002505EF" w:rsidRDefault="003A5B19" w:rsidP="006F5659">
            <w:pPr>
              <w:spacing w:after="0"/>
              <w:rPr>
                <w:color w:val="000000"/>
                <w:szCs w:val="24"/>
              </w:rPr>
            </w:pPr>
            <w:r w:rsidRPr="002505EF">
              <w:rPr>
                <w:color w:val="000000"/>
                <w:szCs w:val="24"/>
              </w:rPr>
              <w:t>31.28735</w:t>
            </w:r>
          </w:p>
        </w:tc>
      </w:tr>
      <w:tr w:rsidR="003A5B19" w:rsidRPr="002505EF" w:rsidTr="006F5659">
        <w:trPr>
          <w:trHeight w:val="300"/>
        </w:trPr>
        <w:tc>
          <w:tcPr>
            <w:tcW w:w="451" w:type="pct"/>
            <w:vMerge w:val="restart"/>
            <w:tcBorders>
              <w:top w:val="single" w:sz="4" w:space="0" w:color="auto"/>
            </w:tcBorders>
            <w:hideMark/>
          </w:tcPr>
          <w:p w:rsidR="003A5B19" w:rsidRPr="002505EF" w:rsidRDefault="003A5B19" w:rsidP="006F5659">
            <w:pPr>
              <w:spacing w:after="0"/>
              <w:rPr>
                <w:color w:val="000000"/>
                <w:szCs w:val="24"/>
              </w:rPr>
            </w:pPr>
            <w:r w:rsidRPr="002505EF">
              <w:rPr>
                <w:color w:val="000000"/>
                <w:szCs w:val="24"/>
              </w:rPr>
              <w:lastRenderedPageBreak/>
              <w:t>6</w:t>
            </w:r>
          </w:p>
        </w:tc>
        <w:tc>
          <w:tcPr>
            <w:tcW w:w="341" w:type="pct"/>
            <w:tcBorders>
              <w:top w:val="single" w:sz="4" w:space="0" w:color="auto"/>
            </w:tcBorders>
            <w:noWrap/>
            <w:hideMark/>
          </w:tcPr>
          <w:p w:rsidR="003A5B19" w:rsidRPr="002505EF" w:rsidRDefault="003A5B19" w:rsidP="006F5659">
            <w:pPr>
              <w:spacing w:after="0"/>
              <w:rPr>
                <w:color w:val="000000"/>
                <w:szCs w:val="24"/>
              </w:rPr>
            </w:pPr>
            <w:r w:rsidRPr="002505EF">
              <w:rPr>
                <w:color w:val="000000"/>
                <w:szCs w:val="24"/>
              </w:rPr>
              <w:t>21</w:t>
            </w:r>
          </w:p>
        </w:tc>
        <w:tc>
          <w:tcPr>
            <w:tcW w:w="557" w:type="pct"/>
            <w:noWrap/>
            <w:hideMark/>
          </w:tcPr>
          <w:p w:rsidR="003A5B19" w:rsidRPr="002505EF" w:rsidRDefault="003A5B19" w:rsidP="006F5659">
            <w:pPr>
              <w:spacing w:after="0"/>
              <w:rPr>
                <w:color w:val="000000"/>
                <w:szCs w:val="24"/>
              </w:rPr>
            </w:pPr>
            <w:r w:rsidRPr="002505EF">
              <w:rPr>
                <w:color w:val="000000"/>
                <w:szCs w:val="24"/>
              </w:rPr>
              <w:t>75.65315</w:t>
            </w:r>
          </w:p>
        </w:tc>
        <w:tc>
          <w:tcPr>
            <w:tcW w:w="584" w:type="pct"/>
            <w:noWrap/>
            <w:hideMark/>
          </w:tcPr>
          <w:p w:rsidR="003A5B19" w:rsidRPr="002505EF" w:rsidRDefault="003A5B19" w:rsidP="006F5659">
            <w:pPr>
              <w:spacing w:after="0"/>
              <w:rPr>
                <w:color w:val="000000"/>
                <w:szCs w:val="24"/>
              </w:rPr>
            </w:pPr>
            <w:r w:rsidRPr="002505EF">
              <w:rPr>
                <w:color w:val="000000"/>
                <w:szCs w:val="24"/>
              </w:rPr>
              <w:t>15.13063</w:t>
            </w:r>
          </w:p>
        </w:tc>
        <w:tc>
          <w:tcPr>
            <w:tcW w:w="615" w:type="pct"/>
            <w:noWrap/>
            <w:hideMark/>
          </w:tcPr>
          <w:p w:rsidR="003A5B19" w:rsidRPr="002505EF" w:rsidRDefault="003A5B19" w:rsidP="006F5659">
            <w:pPr>
              <w:spacing w:after="0"/>
              <w:rPr>
                <w:color w:val="000000"/>
                <w:szCs w:val="24"/>
              </w:rPr>
            </w:pPr>
            <w:r w:rsidRPr="002505EF">
              <w:rPr>
                <w:color w:val="000000"/>
                <w:szCs w:val="24"/>
              </w:rPr>
              <w:t>37.82657</w:t>
            </w:r>
          </w:p>
        </w:tc>
        <w:tc>
          <w:tcPr>
            <w:tcW w:w="557" w:type="pct"/>
            <w:noWrap/>
            <w:hideMark/>
          </w:tcPr>
          <w:p w:rsidR="003A5B19" w:rsidRPr="002505EF" w:rsidRDefault="003A5B19" w:rsidP="006F5659">
            <w:pPr>
              <w:spacing w:after="0"/>
              <w:rPr>
                <w:color w:val="000000"/>
                <w:szCs w:val="24"/>
              </w:rPr>
            </w:pPr>
            <w:r w:rsidRPr="002505EF">
              <w:rPr>
                <w:color w:val="000000"/>
                <w:szCs w:val="24"/>
              </w:rPr>
              <w:t>7.565315</w:t>
            </w:r>
          </w:p>
        </w:tc>
        <w:tc>
          <w:tcPr>
            <w:tcW w:w="636" w:type="pct"/>
            <w:noWrap/>
            <w:hideMark/>
          </w:tcPr>
          <w:p w:rsidR="003A5B19" w:rsidRPr="002505EF" w:rsidRDefault="003A5B19" w:rsidP="006F5659">
            <w:pPr>
              <w:spacing w:after="0"/>
              <w:rPr>
                <w:color w:val="000000"/>
                <w:szCs w:val="24"/>
              </w:rPr>
            </w:pPr>
            <w:r w:rsidRPr="002505EF">
              <w:rPr>
                <w:color w:val="000000"/>
                <w:szCs w:val="24"/>
              </w:rPr>
              <w:t>138.8235</w:t>
            </w:r>
          </w:p>
        </w:tc>
        <w:tc>
          <w:tcPr>
            <w:tcW w:w="665" w:type="pct"/>
            <w:noWrap/>
            <w:hideMark/>
          </w:tcPr>
          <w:p w:rsidR="003A5B19" w:rsidRPr="002505EF" w:rsidRDefault="003A5B19" w:rsidP="006F5659">
            <w:pPr>
              <w:spacing w:after="0"/>
              <w:rPr>
                <w:color w:val="000000"/>
                <w:szCs w:val="24"/>
              </w:rPr>
            </w:pPr>
            <w:r w:rsidRPr="002505EF">
              <w:rPr>
                <w:color w:val="000000"/>
                <w:szCs w:val="24"/>
              </w:rPr>
              <w:t>27.76471</w:t>
            </w:r>
          </w:p>
        </w:tc>
        <w:tc>
          <w:tcPr>
            <w:tcW w:w="595" w:type="pct"/>
            <w:noWrap/>
            <w:hideMark/>
          </w:tcPr>
          <w:p w:rsidR="003A5B19" w:rsidRPr="002505EF" w:rsidRDefault="003A5B19" w:rsidP="006F5659">
            <w:pPr>
              <w:spacing w:after="0"/>
              <w:rPr>
                <w:color w:val="000000"/>
                <w:szCs w:val="24"/>
              </w:rPr>
            </w:pPr>
            <w:r w:rsidRPr="002505EF">
              <w:rPr>
                <w:color w:val="000000"/>
                <w:szCs w:val="24"/>
              </w:rPr>
              <w:t>45.39189</w:t>
            </w:r>
          </w:p>
        </w:tc>
      </w:tr>
      <w:tr w:rsidR="003A5B19" w:rsidRPr="002505EF" w:rsidTr="006F5659">
        <w:trPr>
          <w:trHeight w:val="300"/>
        </w:trPr>
        <w:tc>
          <w:tcPr>
            <w:tcW w:w="451" w:type="pct"/>
            <w:vMerge/>
            <w:hideMark/>
          </w:tcPr>
          <w:p w:rsidR="003A5B19" w:rsidRPr="002505EF" w:rsidRDefault="003A5B19" w:rsidP="006F5659">
            <w:pPr>
              <w:spacing w:after="0"/>
              <w:rPr>
                <w:color w:val="000000"/>
                <w:szCs w:val="24"/>
              </w:rPr>
            </w:pPr>
          </w:p>
        </w:tc>
        <w:tc>
          <w:tcPr>
            <w:tcW w:w="341" w:type="pct"/>
            <w:noWrap/>
            <w:hideMark/>
          </w:tcPr>
          <w:p w:rsidR="003A5B19" w:rsidRPr="002505EF" w:rsidRDefault="003A5B19" w:rsidP="006F5659">
            <w:pPr>
              <w:spacing w:after="0"/>
              <w:rPr>
                <w:color w:val="000000"/>
                <w:szCs w:val="24"/>
              </w:rPr>
            </w:pPr>
            <w:r w:rsidRPr="002505EF">
              <w:rPr>
                <w:color w:val="000000"/>
                <w:szCs w:val="24"/>
              </w:rPr>
              <w:t>22</w:t>
            </w:r>
          </w:p>
        </w:tc>
        <w:tc>
          <w:tcPr>
            <w:tcW w:w="557" w:type="pct"/>
            <w:noWrap/>
            <w:hideMark/>
          </w:tcPr>
          <w:p w:rsidR="003A5B19" w:rsidRPr="002505EF" w:rsidRDefault="003A5B19" w:rsidP="006F5659">
            <w:pPr>
              <w:spacing w:after="0"/>
              <w:rPr>
                <w:color w:val="000000"/>
                <w:szCs w:val="24"/>
              </w:rPr>
            </w:pPr>
            <w:r w:rsidRPr="002505EF">
              <w:rPr>
                <w:color w:val="000000"/>
                <w:szCs w:val="24"/>
              </w:rPr>
              <w:t>66.67239</w:t>
            </w:r>
          </w:p>
        </w:tc>
        <w:tc>
          <w:tcPr>
            <w:tcW w:w="584" w:type="pct"/>
            <w:noWrap/>
            <w:hideMark/>
          </w:tcPr>
          <w:p w:rsidR="003A5B19" w:rsidRPr="002505EF" w:rsidRDefault="003A5B19" w:rsidP="006F5659">
            <w:pPr>
              <w:spacing w:after="0"/>
              <w:rPr>
                <w:color w:val="000000"/>
                <w:szCs w:val="24"/>
              </w:rPr>
            </w:pPr>
            <w:r w:rsidRPr="002505EF">
              <w:rPr>
                <w:color w:val="000000"/>
                <w:szCs w:val="24"/>
              </w:rPr>
              <w:t>13.33448</w:t>
            </w:r>
          </w:p>
        </w:tc>
        <w:tc>
          <w:tcPr>
            <w:tcW w:w="615" w:type="pct"/>
            <w:noWrap/>
            <w:hideMark/>
          </w:tcPr>
          <w:p w:rsidR="003A5B19" w:rsidRPr="002505EF" w:rsidRDefault="003A5B19" w:rsidP="006F5659">
            <w:pPr>
              <w:spacing w:after="0"/>
              <w:rPr>
                <w:color w:val="000000"/>
                <w:szCs w:val="24"/>
              </w:rPr>
            </w:pPr>
            <w:r w:rsidRPr="002505EF">
              <w:rPr>
                <w:color w:val="000000"/>
                <w:szCs w:val="24"/>
              </w:rPr>
              <w:t>33.33619</w:t>
            </w:r>
          </w:p>
        </w:tc>
        <w:tc>
          <w:tcPr>
            <w:tcW w:w="557" w:type="pct"/>
            <w:noWrap/>
            <w:hideMark/>
          </w:tcPr>
          <w:p w:rsidR="003A5B19" w:rsidRPr="002505EF" w:rsidRDefault="003A5B19" w:rsidP="006F5659">
            <w:pPr>
              <w:spacing w:after="0"/>
              <w:rPr>
                <w:color w:val="000000"/>
                <w:szCs w:val="24"/>
              </w:rPr>
            </w:pPr>
            <w:r w:rsidRPr="002505EF">
              <w:rPr>
                <w:color w:val="000000"/>
                <w:szCs w:val="24"/>
              </w:rPr>
              <w:t>6.667239</w:t>
            </w:r>
          </w:p>
        </w:tc>
        <w:tc>
          <w:tcPr>
            <w:tcW w:w="636" w:type="pct"/>
            <w:noWrap/>
            <w:hideMark/>
          </w:tcPr>
          <w:p w:rsidR="003A5B19" w:rsidRPr="002505EF" w:rsidRDefault="003A5B19" w:rsidP="006F5659">
            <w:pPr>
              <w:spacing w:after="0"/>
              <w:rPr>
                <w:color w:val="000000"/>
                <w:szCs w:val="24"/>
              </w:rPr>
            </w:pPr>
            <w:r w:rsidRPr="002505EF">
              <w:rPr>
                <w:color w:val="000000"/>
                <w:szCs w:val="24"/>
              </w:rPr>
              <w:t>122.3438</w:t>
            </w:r>
          </w:p>
        </w:tc>
        <w:tc>
          <w:tcPr>
            <w:tcW w:w="665" w:type="pct"/>
            <w:noWrap/>
            <w:hideMark/>
          </w:tcPr>
          <w:p w:rsidR="003A5B19" w:rsidRPr="002505EF" w:rsidRDefault="003A5B19" w:rsidP="006F5659">
            <w:pPr>
              <w:spacing w:after="0"/>
              <w:rPr>
                <w:color w:val="000000"/>
                <w:szCs w:val="24"/>
              </w:rPr>
            </w:pPr>
            <w:r w:rsidRPr="002505EF">
              <w:rPr>
                <w:color w:val="000000"/>
                <w:szCs w:val="24"/>
              </w:rPr>
              <w:t>24.46877</w:t>
            </w:r>
          </w:p>
        </w:tc>
        <w:tc>
          <w:tcPr>
            <w:tcW w:w="595" w:type="pct"/>
            <w:noWrap/>
            <w:hideMark/>
          </w:tcPr>
          <w:p w:rsidR="003A5B19" w:rsidRPr="002505EF" w:rsidRDefault="003A5B19" w:rsidP="006F5659">
            <w:pPr>
              <w:spacing w:after="0"/>
              <w:rPr>
                <w:color w:val="000000"/>
                <w:szCs w:val="24"/>
              </w:rPr>
            </w:pPr>
            <w:r w:rsidRPr="002505EF">
              <w:rPr>
                <w:color w:val="000000"/>
                <w:szCs w:val="24"/>
              </w:rPr>
              <w:t>40.00343</w:t>
            </w:r>
          </w:p>
        </w:tc>
      </w:tr>
      <w:tr w:rsidR="003A5B19" w:rsidRPr="002505EF" w:rsidTr="006F5659">
        <w:trPr>
          <w:trHeight w:val="300"/>
        </w:trPr>
        <w:tc>
          <w:tcPr>
            <w:tcW w:w="451" w:type="pct"/>
            <w:vMerge/>
          </w:tcPr>
          <w:p w:rsidR="003A5B19" w:rsidRPr="002505EF" w:rsidRDefault="003A5B19" w:rsidP="006F5659">
            <w:pPr>
              <w:spacing w:after="0"/>
              <w:rPr>
                <w:color w:val="000000"/>
                <w:szCs w:val="24"/>
              </w:rPr>
            </w:pPr>
          </w:p>
        </w:tc>
        <w:tc>
          <w:tcPr>
            <w:tcW w:w="341" w:type="pct"/>
            <w:noWrap/>
          </w:tcPr>
          <w:p w:rsidR="003A5B19" w:rsidRPr="002505EF" w:rsidRDefault="003A5B19" w:rsidP="006F5659">
            <w:pPr>
              <w:spacing w:after="0"/>
              <w:rPr>
                <w:color w:val="000000"/>
                <w:szCs w:val="24"/>
              </w:rPr>
            </w:pPr>
            <w:r w:rsidRPr="002505EF">
              <w:rPr>
                <w:color w:val="000000"/>
                <w:szCs w:val="24"/>
              </w:rPr>
              <w:t>23</w:t>
            </w:r>
          </w:p>
        </w:tc>
        <w:tc>
          <w:tcPr>
            <w:tcW w:w="557" w:type="pct"/>
            <w:noWrap/>
          </w:tcPr>
          <w:p w:rsidR="003A5B19" w:rsidRPr="002505EF" w:rsidRDefault="003A5B19" w:rsidP="006F5659">
            <w:pPr>
              <w:spacing w:after="0"/>
              <w:rPr>
                <w:color w:val="000000"/>
                <w:szCs w:val="24"/>
              </w:rPr>
            </w:pPr>
            <w:r w:rsidRPr="002505EF">
              <w:rPr>
                <w:color w:val="000000"/>
                <w:szCs w:val="24"/>
              </w:rPr>
              <w:t>73.89355</w:t>
            </w:r>
          </w:p>
        </w:tc>
        <w:tc>
          <w:tcPr>
            <w:tcW w:w="584" w:type="pct"/>
            <w:noWrap/>
          </w:tcPr>
          <w:p w:rsidR="003A5B19" w:rsidRPr="002505EF" w:rsidRDefault="003A5B19" w:rsidP="006F5659">
            <w:pPr>
              <w:spacing w:after="0"/>
              <w:rPr>
                <w:color w:val="000000"/>
                <w:szCs w:val="24"/>
              </w:rPr>
            </w:pPr>
            <w:r w:rsidRPr="002505EF">
              <w:rPr>
                <w:color w:val="000000"/>
                <w:szCs w:val="24"/>
              </w:rPr>
              <w:t>14.77871</w:t>
            </w:r>
          </w:p>
        </w:tc>
        <w:tc>
          <w:tcPr>
            <w:tcW w:w="615" w:type="pct"/>
            <w:noWrap/>
          </w:tcPr>
          <w:p w:rsidR="003A5B19" w:rsidRPr="002505EF" w:rsidRDefault="003A5B19" w:rsidP="006F5659">
            <w:pPr>
              <w:spacing w:after="0"/>
              <w:rPr>
                <w:color w:val="000000"/>
                <w:szCs w:val="24"/>
              </w:rPr>
            </w:pPr>
            <w:r w:rsidRPr="002505EF">
              <w:rPr>
                <w:color w:val="000000"/>
                <w:szCs w:val="24"/>
              </w:rPr>
              <w:t>36.94678</w:t>
            </w:r>
          </w:p>
        </w:tc>
        <w:tc>
          <w:tcPr>
            <w:tcW w:w="557" w:type="pct"/>
            <w:noWrap/>
          </w:tcPr>
          <w:p w:rsidR="003A5B19" w:rsidRPr="002505EF" w:rsidRDefault="003A5B19" w:rsidP="006F5659">
            <w:pPr>
              <w:spacing w:after="0"/>
              <w:rPr>
                <w:color w:val="000000"/>
                <w:szCs w:val="24"/>
              </w:rPr>
            </w:pPr>
            <w:r w:rsidRPr="002505EF">
              <w:rPr>
                <w:color w:val="000000"/>
                <w:szCs w:val="24"/>
              </w:rPr>
              <w:t>7.389355</w:t>
            </w:r>
          </w:p>
        </w:tc>
        <w:tc>
          <w:tcPr>
            <w:tcW w:w="636" w:type="pct"/>
            <w:noWrap/>
          </w:tcPr>
          <w:p w:rsidR="003A5B19" w:rsidRPr="002505EF" w:rsidRDefault="003A5B19" w:rsidP="006F5659">
            <w:pPr>
              <w:spacing w:after="0"/>
              <w:rPr>
                <w:color w:val="000000"/>
                <w:szCs w:val="24"/>
              </w:rPr>
            </w:pPr>
            <w:r w:rsidRPr="002505EF">
              <w:rPr>
                <w:color w:val="000000"/>
                <w:szCs w:val="24"/>
              </w:rPr>
              <w:t>135.5947</w:t>
            </w:r>
          </w:p>
        </w:tc>
        <w:tc>
          <w:tcPr>
            <w:tcW w:w="665" w:type="pct"/>
            <w:noWrap/>
          </w:tcPr>
          <w:p w:rsidR="003A5B19" w:rsidRPr="002505EF" w:rsidRDefault="003A5B19" w:rsidP="006F5659">
            <w:pPr>
              <w:spacing w:after="0"/>
              <w:rPr>
                <w:color w:val="000000"/>
                <w:szCs w:val="24"/>
              </w:rPr>
            </w:pPr>
            <w:r w:rsidRPr="002505EF">
              <w:rPr>
                <w:color w:val="000000"/>
                <w:szCs w:val="24"/>
              </w:rPr>
              <w:t>27.11893</w:t>
            </w:r>
          </w:p>
        </w:tc>
        <w:tc>
          <w:tcPr>
            <w:tcW w:w="595" w:type="pct"/>
            <w:noWrap/>
          </w:tcPr>
          <w:p w:rsidR="003A5B19" w:rsidRPr="002505EF" w:rsidRDefault="003A5B19" w:rsidP="006F5659">
            <w:pPr>
              <w:spacing w:after="0"/>
              <w:rPr>
                <w:color w:val="000000"/>
                <w:szCs w:val="24"/>
              </w:rPr>
            </w:pPr>
            <w:r w:rsidRPr="002505EF">
              <w:rPr>
                <w:color w:val="000000"/>
                <w:szCs w:val="24"/>
              </w:rPr>
              <w:t>44.33613</w:t>
            </w:r>
          </w:p>
        </w:tc>
      </w:tr>
      <w:tr w:rsidR="003A5B19" w:rsidRPr="002505EF" w:rsidTr="006F5659">
        <w:trPr>
          <w:trHeight w:val="300"/>
        </w:trPr>
        <w:tc>
          <w:tcPr>
            <w:tcW w:w="451" w:type="pct"/>
            <w:vMerge/>
          </w:tcPr>
          <w:p w:rsidR="003A5B19" w:rsidRPr="002505EF" w:rsidRDefault="003A5B19" w:rsidP="006F5659">
            <w:pPr>
              <w:spacing w:after="0"/>
              <w:rPr>
                <w:color w:val="000000"/>
                <w:szCs w:val="24"/>
              </w:rPr>
            </w:pPr>
          </w:p>
        </w:tc>
        <w:tc>
          <w:tcPr>
            <w:tcW w:w="341" w:type="pct"/>
            <w:noWrap/>
          </w:tcPr>
          <w:p w:rsidR="003A5B19" w:rsidRPr="002505EF" w:rsidRDefault="003A5B19" w:rsidP="006F5659">
            <w:pPr>
              <w:spacing w:after="0"/>
              <w:rPr>
                <w:color w:val="000000"/>
                <w:szCs w:val="24"/>
              </w:rPr>
            </w:pPr>
            <w:r w:rsidRPr="002505EF">
              <w:rPr>
                <w:color w:val="000000"/>
                <w:szCs w:val="24"/>
              </w:rPr>
              <w:t>24</w:t>
            </w:r>
          </w:p>
        </w:tc>
        <w:tc>
          <w:tcPr>
            <w:tcW w:w="557" w:type="pct"/>
            <w:noWrap/>
          </w:tcPr>
          <w:p w:rsidR="003A5B19" w:rsidRPr="002505EF" w:rsidRDefault="003A5B19" w:rsidP="006F5659">
            <w:pPr>
              <w:spacing w:after="0"/>
              <w:rPr>
                <w:color w:val="000000"/>
                <w:szCs w:val="24"/>
              </w:rPr>
            </w:pPr>
            <w:r w:rsidRPr="002505EF">
              <w:rPr>
                <w:color w:val="000000"/>
                <w:szCs w:val="24"/>
              </w:rPr>
              <w:t>80.03331</w:t>
            </w:r>
          </w:p>
        </w:tc>
        <w:tc>
          <w:tcPr>
            <w:tcW w:w="584" w:type="pct"/>
            <w:noWrap/>
          </w:tcPr>
          <w:p w:rsidR="003A5B19" w:rsidRPr="002505EF" w:rsidRDefault="003A5B19" w:rsidP="006F5659">
            <w:pPr>
              <w:spacing w:after="0"/>
              <w:rPr>
                <w:color w:val="000000"/>
                <w:szCs w:val="24"/>
              </w:rPr>
            </w:pPr>
            <w:r w:rsidRPr="002505EF">
              <w:rPr>
                <w:color w:val="000000"/>
                <w:szCs w:val="24"/>
              </w:rPr>
              <w:t>16.00666</w:t>
            </w:r>
          </w:p>
        </w:tc>
        <w:tc>
          <w:tcPr>
            <w:tcW w:w="615" w:type="pct"/>
            <w:noWrap/>
          </w:tcPr>
          <w:p w:rsidR="003A5B19" w:rsidRPr="002505EF" w:rsidRDefault="003A5B19" w:rsidP="006F5659">
            <w:pPr>
              <w:spacing w:after="0"/>
              <w:rPr>
                <w:color w:val="000000"/>
                <w:szCs w:val="24"/>
              </w:rPr>
            </w:pPr>
            <w:r w:rsidRPr="002505EF">
              <w:rPr>
                <w:color w:val="000000"/>
                <w:szCs w:val="24"/>
              </w:rPr>
              <w:t>40.01666</w:t>
            </w:r>
          </w:p>
        </w:tc>
        <w:tc>
          <w:tcPr>
            <w:tcW w:w="557" w:type="pct"/>
            <w:noWrap/>
          </w:tcPr>
          <w:p w:rsidR="003A5B19" w:rsidRPr="002505EF" w:rsidRDefault="003A5B19" w:rsidP="006F5659">
            <w:pPr>
              <w:spacing w:after="0"/>
              <w:rPr>
                <w:color w:val="000000"/>
                <w:szCs w:val="24"/>
              </w:rPr>
            </w:pPr>
            <w:r w:rsidRPr="002505EF">
              <w:rPr>
                <w:color w:val="000000"/>
                <w:szCs w:val="24"/>
              </w:rPr>
              <w:t>8.003331</w:t>
            </w:r>
          </w:p>
        </w:tc>
        <w:tc>
          <w:tcPr>
            <w:tcW w:w="636" w:type="pct"/>
            <w:noWrap/>
          </w:tcPr>
          <w:p w:rsidR="003A5B19" w:rsidRPr="002505EF" w:rsidRDefault="003A5B19" w:rsidP="006F5659">
            <w:pPr>
              <w:spacing w:after="0"/>
              <w:rPr>
                <w:color w:val="000000"/>
                <w:szCs w:val="24"/>
              </w:rPr>
            </w:pPr>
            <w:r w:rsidRPr="002505EF">
              <w:rPr>
                <w:color w:val="000000"/>
                <w:szCs w:val="24"/>
              </w:rPr>
              <w:t>146.8611</w:t>
            </w:r>
          </w:p>
        </w:tc>
        <w:tc>
          <w:tcPr>
            <w:tcW w:w="665" w:type="pct"/>
            <w:noWrap/>
          </w:tcPr>
          <w:p w:rsidR="003A5B19" w:rsidRPr="002505EF" w:rsidRDefault="003A5B19" w:rsidP="006F5659">
            <w:pPr>
              <w:spacing w:after="0"/>
              <w:rPr>
                <w:color w:val="000000"/>
                <w:szCs w:val="24"/>
              </w:rPr>
            </w:pPr>
            <w:r w:rsidRPr="002505EF">
              <w:rPr>
                <w:color w:val="000000"/>
                <w:szCs w:val="24"/>
              </w:rPr>
              <w:t>29.37223</w:t>
            </w:r>
          </w:p>
        </w:tc>
        <w:tc>
          <w:tcPr>
            <w:tcW w:w="595" w:type="pct"/>
            <w:noWrap/>
          </w:tcPr>
          <w:p w:rsidR="003A5B19" w:rsidRPr="002505EF" w:rsidRDefault="003A5B19" w:rsidP="006F5659">
            <w:pPr>
              <w:spacing w:after="0"/>
              <w:rPr>
                <w:color w:val="000000"/>
                <w:szCs w:val="24"/>
              </w:rPr>
            </w:pPr>
            <w:r w:rsidRPr="002505EF">
              <w:rPr>
                <w:color w:val="000000"/>
                <w:szCs w:val="24"/>
              </w:rPr>
              <w:t>48.01999</w:t>
            </w:r>
          </w:p>
        </w:tc>
      </w:tr>
    </w:tbl>
    <w:p w:rsidR="003A5B19" w:rsidRPr="00DF0389" w:rsidRDefault="003A5B19" w:rsidP="003A5B19">
      <w:pPr>
        <w:rPr>
          <w:color w:val="000000"/>
          <w:szCs w:val="24"/>
        </w:rPr>
      </w:pPr>
    </w:p>
    <w:tbl>
      <w:tblPr>
        <w:tblW w:w="12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23"/>
        <w:gridCol w:w="848"/>
        <w:gridCol w:w="1387"/>
        <w:gridCol w:w="1453"/>
        <w:gridCol w:w="1530"/>
        <w:gridCol w:w="1290"/>
        <w:gridCol w:w="97"/>
        <w:gridCol w:w="1583"/>
        <w:gridCol w:w="1654"/>
        <w:gridCol w:w="1480"/>
      </w:tblGrid>
      <w:tr w:rsidR="003A5B19" w:rsidRPr="002505EF" w:rsidTr="006F5659">
        <w:trPr>
          <w:trHeight w:val="300"/>
        </w:trPr>
        <w:tc>
          <w:tcPr>
            <w:tcW w:w="1123" w:type="dxa"/>
            <w:hideMark/>
          </w:tcPr>
          <w:p w:rsidR="003A5B19" w:rsidRPr="002505EF" w:rsidRDefault="003A5B19" w:rsidP="006F5659">
            <w:pPr>
              <w:spacing w:after="0"/>
              <w:rPr>
                <w:color w:val="000000"/>
                <w:szCs w:val="24"/>
              </w:rPr>
            </w:pPr>
            <w:r w:rsidRPr="002505EF">
              <w:rPr>
                <w:color w:val="000000"/>
                <w:szCs w:val="24"/>
              </w:rPr>
              <w:t>Transect</w:t>
            </w:r>
          </w:p>
        </w:tc>
        <w:tc>
          <w:tcPr>
            <w:tcW w:w="848" w:type="dxa"/>
            <w:hideMark/>
          </w:tcPr>
          <w:p w:rsidR="003A5B19" w:rsidRPr="002505EF" w:rsidRDefault="003A5B19" w:rsidP="006F5659">
            <w:pPr>
              <w:spacing w:after="0"/>
              <w:rPr>
                <w:color w:val="000000"/>
                <w:szCs w:val="24"/>
              </w:rPr>
            </w:pPr>
            <w:r w:rsidRPr="002505EF">
              <w:rPr>
                <w:color w:val="000000"/>
                <w:szCs w:val="24"/>
              </w:rPr>
              <w:t>Plot</w:t>
            </w:r>
          </w:p>
        </w:tc>
        <w:tc>
          <w:tcPr>
            <w:tcW w:w="1387" w:type="dxa"/>
            <w:noWrap/>
            <w:hideMark/>
          </w:tcPr>
          <w:p w:rsidR="003A5B19" w:rsidRPr="002505EF" w:rsidRDefault="003A5B19" w:rsidP="006F5659">
            <w:pPr>
              <w:spacing w:after="0"/>
              <w:rPr>
                <w:color w:val="000000"/>
                <w:szCs w:val="24"/>
              </w:rPr>
            </w:pPr>
            <w:r w:rsidRPr="002505EF">
              <w:rPr>
                <w:color w:val="000000"/>
                <w:szCs w:val="24"/>
              </w:rPr>
              <w:t>AGB (t/ha)</w:t>
            </w:r>
          </w:p>
        </w:tc>
        <w:tc>
          <w:tcPr>
            <w:tcW w:w="1453" w:type="dxa"/>
            <w:noWrap/>
            <w:hideMark/>
          </w:tcPr>
          <w:p w:rsidR="003A5B19" w:rsidRPr="002505EF" w:rsidRDefault="003A5B19" w:rsidP="006F5659">
            <w:pPr>
              <w:spacing w:after="0"/>
              <w:rPr>
                <w:color w:val="000000"/>
                <w:szCs w:val="24"/>
              </w:rPr>
            </w:pPr>
            <w:r w:rsidRPr="002505EF">
              <w:rPr>
                <w:color w:val="000000"/>
                <w:szCs w:val="24"/>
              </w:rPr>
              <w:t>BGB (t/ha)</w:t>
            </w:r>
          </w:p>
        </w:tc>
        <w:tc>
          <w:tcPr>
            <w:tcW w:w="1530" w:type="dxa"/>
            <w:noWrap/>
            <w:hideMark/>
          </w:tcPr>
          <w:p w:rsidR="003A5B19" w:rsidRPr="002505EF" w:rsidRDefault="003A5B19" w:rsidP="006F5659">
            <w:pPr>
              <w:spacing w:after="0"/>
              <w:rPr>
                <w:color w:val="000000"/>
                <w:szCs w:val="24"/>
              </w:rPr>
            </w:pPr>
            <w:r w:rsidRPr="002505EF">
              <w:rPr>
                <w:color w:val="000000"/>
                <w:szCs w:val="24"/>
              </w:rPr>
              <w:t>AGC (t/ha)</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BGC (t/ha)</w:t>
            </w:r>
          </w:p>
        </w:tc>
        <w:tc>
          <w:tcPr>
            <w:tcW w:w="1583" w:type="dxa"/>
            <w:noWrap/>
            <w:hideMark/>
          </w:tcPr>
          <w:p w:rsidR="003A5B19" w:rsidRPr="002505EF" w:rsidRDefault="003A5B19" w:rsidP="006F5659">
            <w:pPr>
              <w:spacing w:after="0"/>
              <w:rPr>
                <w:color w:val="000000"/>
                <w:szCs w:val="24"/>
              </w:rPr>
            </w:pPr>
            <w:r w:rsidRPr="002505EF">
              <w:rPr>
                <w:color w:val="000000"/>
                <w:szCs w:val="24"/>
              </w:rPr>
              <w:t>AGCO</w:t>
            </w:r>
            <w:r w:rsidRPr="002505EF">
              <w:rPr>
                <w:color w:val="000000"/>
                <w:szCs w:val="24"/>
                <w:vertAlign w:val="subscript"/>
              </w:rPr>
              <w:t>2</w:t>
            </w:r>
            <w:r w:rsidRPr="002505EF">
              <w:rPr>
                <w:color w:val="000000"/>
                <w:szCs w:val="24"/>
              </w:rPr>
              <w:t xml:space="preserve"> e (t/ha)</w:t>
            </w:r>
          </w:p>
        </w:tc>
        <w:tc>
          <w:tcPr>
            <w:tcW w:w="1654" w:type="dxa"/>
            <w:noWrap/>
            <w:hideMark/>
          </w:tcPr>
          <w:p w:rsidR="003A5B19" w:rsidRPr="002505EF" w:rsidRDefault="003A5B19" w:rsidP="006F5659">
            <w:pPr>
              <w:spacing w:after="0"/>
              <w:rPr>
                <w:color w:val="000000"/>
                <w:szCs w:val="24"/>
              </w:rPr>
            </w:pPr>
            <w:r w:rsidRPr="002505EF">
              <w:rPr>
                <w:color w:val="000000"/>
                <w:szCs w:val="24"/>
              </w:rPr>
              <w:t>BGCO</w:t>
            </w:r>
            <w:r w:rsidRPr="002505EF">
              <w:rPr>
                <w:color w:val="000000"/>
                <w:szCs w:val="24"/>
                <w:vertAlign w:val="subscript"/>
              </w:rPr>
              <w:t>2</w:t>
            </w:r>
            <w:r w:rsidRPr="002505EF">
              <w:rPr>
                <w:color w:val="000000"/>
                <w:szCs w:val="24"/>
              </w:rPr>
              <w:t xml:space="preserve"> e (t/ha)</w:t>
            </w:r>
          </w:p>
        </w:tc>
        <w:tc>
          <w:tcPr>
            <w:tcW w:w="1480" w:type="dxa"/>
            <w:noWrap/>
            <w:hideMark/>
          </w:tcPr>
          <w:p w:rsidR="003A5B19" w:rsidRPr="002505EF" w:rsidRDefault="003A5B19" w:rsidP="006F5659">
            <w:pPr>
              <w:spacing w:after="0"/>
              <w:rPr>
                <w:color w:val="000000"/>
                <w:szCs w:val="24"/>
              </w:rPr>
            </w:pPr>
            <w:r w:rsidRPr="002505EF">
              <w:rPr>
                <w:color w:val="000000"/>
                <w:szCs w:val="24"/>
              </w:rPr>
              <w:t>TC (t/ha)</w:t>
            </w:r>
          </w:p>
        </w:tc>
      </w:tr>
      <w:tr w:rsidR="003A5B19" w:rsidRPr="002505EF" w:rsidTr="006F5659">
        <w:trPr>
          <w:trHeight w:val="300"/>
        </w:trPr>
        <w:tc>
          <w:tcPr>
            <w:tcW w:w="1123" w:type="dxa"/>
            <w:vMerge w:val="restart"/>
            <w:tcBorders>
              <w:top w:val="single" w:sz="4" w:space="0" w:color="auto"/>
            </w:tcBorders>
            <w:hideMark/>
          </w:tcPr>
          <w:p w:rsidR="003A5B19" w:rsidRPr="002505EF" w:rsidRDefault="003A5B19" w:rsidP="006F5659">
            <w:pPr>
              <w:spacing w:after="0"/>
              <w:rPr>
                <w:color w:val="000000"/>
                <w:szCs w:val="24"/>
              </w:rPr>
            </w:pPr>
          </w:p>
          <w:p w:rsidR="003A5B19" w:rsidRPr="002505EF" w:rsidRDefault="003A5B19" w:rsidP="006F5659">
            <w:pPr>
              <w:spacing w:after="0"/>
              <w:rPr>
                <w:color w:val="000000"/>
                <w:szCs w:val="24"/>
              </w:rPr>
            </w:pPr>
            <w:r w:rsidRPr="002505EF">
              <w:rPr>
                <w:color w:val="000000"/>
                <w:szCs w:val="24"/>
              </w:rPr>
              <w:t>7</w:t>
            </w:r>
          </w:p>
        </w:tc>
        <w:tc>
          <w:tcPr>
            <w:tcW w:w="848" w:type="dxa"/>
            <w:noWrap/>
            <w:hideMark/>
          </w:tcPr>
          <w:p w:rsidR="003A5B19" w:rsidRPr="002505EF" w:rsidRDefault="003A5B19" w:rsidP="006F5659">
            <w:pPr>
              <w:spacing w:after="0"/>
              <w:rPr>
                <w:color w:val="000000"/>
                <w:szCs w:val="24"/>
              </w:rPr>
            </w:pPr>
            <w:r w:rsidRPr="002505EF">
              <w:rPr>
                <w:color w:val="000000"/>
                <w:szCs w:val="24"/>
              </w:rPr>
              <w:t>25</w:t>
            </w:r>
          </w:p>
        </w:tc>
        <w:tc>
          <w:tcPr>
            <w:tcW w:w="1387" w:type="dxa"/>
            <w:noWrap/>
            <w:hideMark/>
          </w:tcPr>
          <w:p w:rsidR="003A5B19" w:rsidRPr="002505EF" w:rsidRDefault="003A5B19" w:rsidP="006F5659">
            <w:pPr>
              <w:spacing w:after="0"/>
              <w:rPr>
                <w:color w:val="000000"/>
                <w:szCs w:val="24"/>
              </w:rPr>
            </w:pPr>
            <w:r w:rsidRPr="002505EF">
              <w:rPr>
                <w:color w:val="000000"/>
                <w:szCs w:val="24"/>
              </w:rPr>
              <w:t>99.5006</w:t>
            </w:r>
          </w:p>
        </w:tc>
        <w:tc>
          <w:tcPr>
            <w:tcW w:w="1453" w:type="dxa"/>
            <w:noWrap/>
            <w:hideMark/>
          </w:tcPr>
          <w:p w:rsidR="003A5B19" w:rsidRPr="002505EF" w:rsidRDefault="003A5B19" w:rsidP="006F5659">
            <w:pPr>
              <w:spacing w:after="0"/>
              <w:rPr>
                <w:color w:val="000000"/>
                <w:szCs w:val="24"/>
              </w:rPr>
            </w:pPr>
            <w:r w:rsidRPr="002505EF">
              <w:rPr>
                <w:color w:val="000000"/>
                <w:szCs w:val="24"/>
              </w:rPr>
              <w:t>19.90012</w:t>
            </w:r>
          </w:p>
        </w:tc>
        <w:tc>
          <w:tcPr>
            <w:tcW w:w="1530" w:type="dxa"/>
            <w:noWrap/>
            <w:hideMark/>
          </w:tcPr>
          <w:p w:rsidR="003A5B19" w:rsidRPr="002505EF" w:rsidRDefault="003A5B19" w:rsidP="006F5659">
            <w:pPr>
              <w:spacing w:after="0"/>
              <w:rPr>
                <w:color w:val="000000"/>
                <w:szCs w:val="24"/>
              </w:rPr>
            </w:pPr>
            <w:r w:rsidRPr="002505EF">
              <w:rPr>
                <w:color w:val="000000"/>
                <w:szCs w:val="24"/>
              </w:rPr>
              <w:t>49.7503</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9.95006</w:t>
            </w:r>
          </w:p>
        </w:tc>
        <w:tc>
          <w:tcPr>
            <w:tcW w:w="1583" w:type="dxa"/>
            <w:noWrap/>
            <w:hideMark/>
          </w:tcPr>
          <w:p w:rsidR="003A5B19" w:rsidRPr="002505EF" w:rsidRDefault="003A5B19" w:rsidP="006F5659">
            <w:pPr>
              <w:spacing w:after="0"/>
              <w:rPr>
                <w:color w:val="000000"/>
                <w:szCs w:val="24"/>
              </w:rPr>
            </w:pPr>
            <w:r w:rsidRPr="002505EF">
              <w:rPr>
                <w:color w:val="000000"/>
                <w:szCs w:val="24"/>
              </w:rPr>
              <w:t>182.5836</w:t>
            </w:r>
          </w:p>
        </w:tc>
        <w:tc>
          <w:tcPr>
            <w:tcW w:w="1654" w:type="dxa"/>
            <w:noWrap/>
            <w:hideMark/>
          </w:tcPr>
          <w:p w:rsidR="003A5B19" w:rsidRPr="002505EF" w:rsidRDefault="003A5B19" w:rsidP="006F5659">
            <w:pPr>
              <w:spacing w:after="0"/>
              <w:rPr>
                <w:color w:val="000000"/>
                <w:szCs w:val="24"/>
              </w:rPr>
            </w:pPr>
            <w:r w:rsidRPr="002505EF">
              <w:rPr>
                <w:color w:val="000000"/>
                <w:szCs w:val="24"/>
              </w:rPr>
              <w:t>36.51672</w:t>
            </w:r>
          </w:p>
        </w:tc>
        <w:tc>
          <w:tcPr>
            <w:tcW w:w="1480" w:type="dxa"/>
            <w:noWrap/>
            <w:hideMark/>
          </w:tcPr>
          <w:p w:rsidR="003A5B19" w:rsidRPr="002505EF" w:rsidRDefault="003A5B19" w:rsidP="006F5659">
            <w:pPr>
              <w:spacing w:after="0"/>
              <w:rPr>
                <w:color w:val="000000"/>
                <w:szCs w:val="24"/>
              </w:rPr>
            </w:pPr>
            <w:r w:rsidRPr="002505EF">
              <w:rPr>
                <w:color w:val="000000"/>
                <w:szCs w:val="24"/>
              </w:rPr>
              <w:t>59.70036</w:t>
            </w:r>
          </w:p>
        </w:tc>
      </w:tr>
      <w:tr w:rsidR="003A5B19" w:rsidRPr="002505EF" w:rsidTr="006F5659">
        <w:trPr>
          <w:trHeight w:val="300"/>
        </w:trPr>
        <w:tc>
          <w:tcPr>
            <w:tcW w:w="1123" w:type="dxa"/>
            <w:vMerge/>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color w:val="000000"/>
                <w:szCs w:val="24"/>
              </w:rPr>
            </w:pPr>
            <w:r w:rsidRPr="002505EF">
              <w:rPr>
                <w:color w:val="000000"/>
                <w:szCs w:val="24"/>
              </w:rPr>
              <w:t>26</w:t>
            </w:r>
          </w:p>
        </w:tc>
        <w:tc>
          <w:tcPr>
            <w:tcW w:w="1387" w:type="dxa"/>
            <w:noWrap/>
            <w:hideMark/>
          </w:tcPr>
          <w:p w:rsidR="003A5B19" w:rsidRPr="002505EF" w:rsidRDefault="003A5B19" w:rsidP="006F5659">
            <w:pPr>
              <w:spacing w:after="0"/>
              <w:rPr>
                <w:color w:val="000000"/>
                <w:szCs w:val="24"/>
              </w:rPr>
            </w:pPr>
            <w:r w:rsidRPr="002505EF">
              <w:rPr>
                <w:color w:val="000000"/>
                <w:szCs w:val="24"/>
              </w:rPr>
              <w:t>122.3094</w:t>
            </w:r>
          </w:p>
        </w:tc>
        <w:tc>
          <w:tcPr>
            <w:tcW w:w="1453" w:type="dxa"/>
            <w:noWrap/>
            <w:hideMark/>
          </w:tcPr>
          <w:p w:rsidR="003A5B19" w:rsidRPr="002505EF" w:rsidRDefault="003A5B19" w:rsidP="006F5659">
            <w:pPr>
              <w:spacing w:after="0"/>
              <w:rPr>
                <w:color w:val="000000"/>
                <w:szCs w:val="24"/>
              </w:rPr>
            </w:pPr>
            <w:r w:rsidRPr="002505EF">
              <w:rPr>
                <w:color w:val="000000"/>
                <w:szCs w:val="24"/>
              </w:rPr>
              <w:t>24.46189</w:t>
            </w:r>
          </w:p>
        </w:tc>
        <w:tc>
          <w:tcPr>
            <w:tcW w:w="1530" w:type="dxa"/>
            <w:noWrap/>
            <w:hideMark/>
          </w:tcPr>
          <w:p w:rsidR="003A5B19" w:rsidRPr="002505EF" w:rsidRDefault="003A5B19" w:rsidP="006F5659">
            <w:pPr>
              <w:spacing w:after="0"/>
              <w:rPr>
                <w:color w:val="000000"/>
                <w:szCs w:val="24"/>
              </w:rPr>
            </w:pPr>
            <w:r w:rsidRPr="002505EF">
              <w:rPr>
                <w:color w:val="000000"/>
                <w:szCs w:val="24"/>
              </w:rPr>
              <w:t>61.15471</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12.23094</w:t>
            </w:r>
          </w:p>
        </w:tc>
        <w:tc>
          <w:tcPr>
            <w:tcW w:w="1583" w:type="dxa"/>
            <w:noWrap/>
            <w:hideMark/>
          </w:tcPr>
          <w:p w:rsidR="003A5B19" w:rsidRPr="002505EF" w:rsidRDefault="003A5B19" w:rsidP="006F5659">
            <w:pPr>
              <w:spacing w:after="0"/>
              <w:rPr>
                <w:color w:val="000000"/>
                <w:szCs w:val="24"/>
              </w:rPr>
            </w:pPr>
            <w:r w:rsidRPr="002505EF">
              <w:rPr>
                <w:color w:val="000000"/>
                <w:szCs w:val="24"/>
              </w:rPr>
              <w:t>224.4378</w:t>
            </w:r>
          </w:p>
        </w:tc>
        <w:tc>
          <w:tcPr>
            <w:tcW w:w="1654" w:type="dxa"/>
            <w:noWrap/>
            <w:hideMark/>
          </w:tcPr>
          <w:p w:rsidR="003A5B19" w:rsidRPr="002505EF" w:rsidRDefault="003A5B19" w:rsidP="006F5659">
            <w:pPr>
              <w:spacing w:after="0"/>
              <w:rPr>
                <w:color w:val="000000"/>
                <w:szCs w:val="24"/>
              </w:rPr>
            </w:pPr>
            <w:r w:rsidRPr="002505EF">
              <w:rPr>
                <w:color w:val="000000"/>
                <w:szCs w:val="24"/>
              </w:rPr>
              <w:t>44.88756</w:t>
            </w:r>
          </w:p>
        </w:tc>
        <w:tc>
          <w:tcPr>
            <w:tcW w:w="1480" w:type="dxa"/>
            <w:noWrap/>
            <w:hideMark/>
          </w:tcPr>
          <w:p w:rsidR="003A5B19" w:rsidRPr="002505EF" w:rsidRDefault="003A5B19" w:rsidP="006F5659">
            <w:pPr>
              <w:spacing w:after="0"/>
              <w:rPr>
                <w:color w:val="000000"/>
                <w:szCs w:val="24"/>
              </w:rPr>
            </w:pPr>
            <w:r w:rsidRPr="002505EF">
              <w:rPr>
                <w:color w:val="000000"/>
                <w:szCs w:val="24"/>
              </w:rPr>
              <w:t>73.38566</w:t>
            </w:r>
          </w:p>
        </w:tc>
      </w:tr>
      <w:tr w:rsidR="003A5B19" w:rsidRPr="002505EF" w:rsidTr="006F5659">
        <w:trPr>
          <w:trHeight w:val="300"/>
        </w:trPr>
        <w:tc>
          <w:tcPr>
            <w:tcW w:w="1123" w:type="dxa"/>
            <w:vMerge/>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color w:val="000000"/>
                <w:szCs w:val="24"/>
              </w:rPr>
            </w:pPr>
            <w:r w:rsidRPr="002505EF">
              <w:rPr>
                <w:color w:val="000000"/>
                <w:szCs w:val="24"/>
              </w:rPr>
              <w:t>27</w:t>
            </w:r>
          </w:p>
        </w:tc>
        <w:tc>
          <w:tcPr>
            <w:tcW w:w="1387" w:type="dxa"/>
            <w:noWrap/>
            <w:hideMark/>
          </w:tcPr>
          <w:p w:rsidR="003A5B19" w:rsidRPr="002505EF" w:rsidRDefault="003A5B19" w:rsidP="006F5659">
            <w:pPr>
              <w:spacing w:after="0"/>
              <w:rPr>
                <w:color w:val="000000"/>
                <w:szCs w:val="24"/>
              </w:rPr>
            </w:pPr>
            <w:r w:rsidRPr="002505EF">
              <w:rPr>
                <w:color w:val="000000"/>
                <w:szCs w:val="24"/>
              </w:rPr>
              <w:t>77.64328</w:t>
            </w:r>
          </w:p>
        </w:tc>
        <w:tc>
          <w:tcPr>
            <w:tcW w:w="1453" w:type="dxa"/>
            <w:noWrap/>
            <w:hideMark/>
          </w:tcPr>
          <w:p w:rsidR="003A5B19" w:rsidRPr="002505EF" w:rsidRDefault="003A5B19" w:rsidP="006F5659">
            <w:pPr>
              <w:spacing w:after="0"/>
              <w:rPr>
                <w:color w:val="000000"/>
                <w:szCs w:val="24"/>
              </w:rPr>
            </w:pPr>
            <w:r w:rsidRPr="002505EF">
              <w:rPr>
                <w:color w:val="000000"/>
                <w:szCs w:val="24"/>
              </w:rPr>
              <w:t>15.52866</w:t>
            </w:r>
          </w:p>
        </w:tc>
        <w:tc>
          <w:tcPr>
            <w:tcW w:w="1530" w:type="dxa"/>
            <w:noWrap/>
            <w:hideMark/>
          </w:tcPr>
          <w:p w:rsidR="003A5B19" w:rsidRPr="002505EF" w:rsidRDefault="003A5B19" w:rsidP="006F5659">
            <w:pPr>
              <w:spacing w:after="0"/>
              <w:rPr>
                <w:color w:val="000000"/>
                <w:szCs w:val="24"/>
              </w:rPr>
            </w:pPr>
            <w:r w:rsidRPr="002505EF">
              <w:rPr>
                <w:color w:val="000000"/>
                <w:szCs w:val="24"/>
              </w:rPr>
              <w:t>38.82164</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7.764328</w:t>
            </w:r>
          </w:p>
        </w:tc>
        <w:tc>
          <w:tcPr>
            <w:tcW w:w="1583" w:type="dxa"/>
            <w:noWrap/>
            <w:hideMark/>
          </w:tcPr>
          <w:p w:rsidR="003A5B19" w:rsidRPr="002505EF" w:rsidRDefault="003A5B19" w:rsidP="006F5659">
            <w:pPr>
              <w:spacing w:after="0"/>
              <w:rPr>
                <w:color w:val="000000"/>
                <w:szCs w:val="24"/>
              </w:rPr>
            </w:pPr>
            <w:r w:rsidRPr="002505EF">
              <w:rPr>
                <w:color w:val="000000"/>
                <w:szCs w:val="24"/>
              </w:rPr>
              <w:t>142.4754</w:t>
            </w:r>
          </w:p>
        </w:tc>
        <w:tc>
          <w:tcPr>
            <w:tcW w:w="1654" w:type="dxa"/>
            <w:noWrap/>
            <w:hideMark/>
          </w:tcPr>
          <w:p w:rsidR="003A5B19" w:rsidRPr="002505EF" w:rsidRDefault="003A5B19" w:rsidP="006F5659">
            <w:pPr>
              <w:spacing w:after="0"/>
              <w:rPr>
                <w:color w:val="000000"/>
                <w:szCs w:val="24"/>
              </w:rPr>
            </w:pPr>
            <w:r w:rsidRPr="002505EF">
              <w:rPr>
                <w:color w:val="000000"/>
                <w:szCs w:val="24"/>
              </w:rPr>
              <w:t>28.49508</w:t>
            </w:r>
          </w:p>
        </w:tc>
        <w:tc>
          <w:tcPr>
            <w:tcW w:w="1480" w:type="dxa"/>
            <w:noWrap/>
            <w:hideMark/>
          </w:tcPr>
          <w:p w:rsidR="003A5B19" w:rsidRPr="002505EF" w:rsidRDefault="003A5B19" w:rsidP="006F5659">
            <w:pPr>
              <w:spacing w:after="0"/>
              <w:rPr>
                <w:color w:val="000000"/>
                <w:szCs w:val="24"/>
              </w:rPr>
            </w:pPr>
            <w:r w:rsidRPr="002505EF">
              <w:rPr>
                <w:color w:val="000000"/>
                <w:szCs w:val="24"/>
              </w:rPr>
              <w:t>46.58597</w:t>
            </w:r>
          </w:p>
        </w:tc>
      </w:tr>
      <w:tr w:rsidR="003A5B19" w:rsidRPr="002505EF" w:rsidTr="006F5659">
        <w:trPr>
          <w:trHeight w:val="300"/>
        </w:trPr>
        <w:tc>
          <w:tcPr>
            <w:tcW w:w="1123" w:type="dxa"/>
            <w:vMerge/>
            <w:tcBorders>
              <w:bottom w:val="single" w:sz="4" w:space="0" w:color="auto"/>
            </w:tcBorders>
            <w:hideMark/>
          </w:tcPr>
          <w:p w:rsidR="003A5B19" w:rsidRPr="002505EF" w:rsidRDefault="003A5B19" w:rsidP="006F5659">
            <w:pPr>
              <w:spacing w:after="0"/>
              <w:rPr>
                <w:color w:val="000000"/>
                <w:szCs w:val="24"/>
              </w:rPr>
            </w:pPr>
          </w:p>
        </w:tc>
        <w:tc>
          <w:tcPr>
            <w:tcW w:w="848" w:type="dxa"/>
            <w:tcBorders>
              <w:bottom w:val="single" w:sz="4" w:space="0" w:color="auto"/>
            </w:tcBorders>
            <w:noWrap/>
            <w:hideMark/>
          </w:tcPr>
          <w:p w:rsidR="003A5B19" w:rsidRPr="002505EF" w:rsidRDefault="003A5B19" w:rsidP="006F5659">
            <w:pPr>
              <w:spacing w:after="0"/>
              <w:rPr>
                <w:color w:val="000000"/>
                <w:szCs w:val="24"/>
              </w:rPr>
            </w:pPr>
            <w:r w:rsidRPr="002505EF">
              <w:rPr>
                <w:color w:val="000000"/>
                <w:szCs w:val="24"/>
              </w:rPr>
              <w:t>28</w:t>
            </w:r>
          </w:p>
        </w:tc>
        <w:tc>
          <w:tcPr>
            <w:tcW w:w="1387" w:type="dxa"/>
            <w:noWrap/>
            <w:hideMark/>
          </w:tcPr>
          <w:p w:rsidR="003A5B19" w:rsidRPr="002505EF" w:rsidRDefault="003A5B19" w:rsidP="006F5659">
            <w:pPr>
              <w:spacing w:after="0"/>
              <w:rPr>
                <w:color w:val="000000"/>
                <w:szCs w:val="24"/>
              </w:rPr>
            </w:pPr>
            <w:r w:rsidRPr="002505EF">
              <w:rPr>
                <w:color w:val="000000"/>
                <w:szCs w:val="24"/>
              </w:rPr>
              <w:t>66.05397</w:t>
            </w:r>
          </w:p>
        </w:tc>
        <w:tc>
          <w:tcPr>
            <w:tcW w:w="1453" w:type="dxa"/>
            <w:noWrap/>
            <w:hideMark/>
          </w:tcPr>
          <w:p w:rsidR="003A5B19" w:rsidRPr="002505EF" w:rsidRDefault="003A5B19" w:rsidP="006F5659">
            <w:pPr>
              <w:spacing w:after="0"/>
              <w:rPr>
                <w:color w:val="000000"/>
                <w:szCs w:val="24"/>
              </w:rPr>
            </w:pPr>
            <w:r w:rsidRPr="002505EF">
              <w:rPr>
                <w:color w:val="000000"/>
                <w:szCs w:val="24"/>
              </w:rPr>
              <w:t>13.21079</w:t>
            </w:r>
          </w:p>
        </w:tc>
        <w:tc>
          <w:tcPr>
            <w:tcW w:w="1530" w:type="dxa"/>
            <w:noWrap/>
            <w:hideMark/>
          </w:tcPr>
          <w:p w:rsidR="003A5B19" w:rsidRPr="002505EF" w:rsidRDefault="003A5B19" w:rsidP="006F5659">
            <w:pPr>
              <w:spacing w:after="0"/>
              <w:rPr>
                <w:color w:val="000000"/>
                <w:szCs w:val="24"/>
              </w:rPr>
            </w:pPr>
            <w:r w:rsidRPr="002505EF">
              <w:rPr>
                <w:color w:val="000000"/>
                <w:szCs w:val="24"/>
              </w:rPr>
              <w:t>33.02698</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6.605397</w:t>
            </w:r>
          </w:p>
        </w:tc>
        <w:tc>
          <w:tcPr>
            <w:tcW w:w="1583" w:type="dxa"/>
            <w:noWrap/>
            <w:hideMark/>
          </w:tcPr>
          <w:p w:rsidR="003A5B19" w:rsidRPr="002505EF" w:rsidRDefault="003A5B19" w:rsidP="006F5659">
            <w:pPr>
              <w:spacing w:after="0"/>
              <w:rPr>
                <w:color w:val="000000"/>
                <w:szCs w:val="24"/>
              </w:rPr>
            </w:pPr>
            <w:r w:rsidRPr="002505EF">
              <w:rPr>
                <w:color w:val="000000"/>
                <w:szCs w:val="24"/>
              </w:rPr>
              <w:t>121.209</w:t>
            </w:r>
          </w:p>
        </w:tc>
        <w:tc>
          <w:tcPr>
            <w:tcW w:w="1654" w:type="dxa"/>
            <w:noWrap/>
            <w:hideMark/>
          </w:tcPr>
          <w:p w:rsidR="003A5B19" w:rsidRPr="002505EF" w:rsidRDefault="003A5B19" w:rsidP="006F5659">
            <w:pPr>
              <w:spacing w:after="0"/>
              <w:rPr>
                <w:color w:val="000000"/>
                <w:szCs w:val="24"/>
              </w:rPr>
            </w:pPr>
            <w:r w:rsidRPr="002505EF">
              <w:rPr>
                <w:color w:val="000000"/>
                <w:szCs w:val="24"/>
              </w:rPr>
              <w:t>24.24181</w:t>
            </w:r>
          </w:p>
        </w:tc>
        <w:tc>
          <w:tcPr>
            <w:tcW w:w="1480" w:type="dxa"/>
            <w:noWrap/>
            <w:hideMark/>
          </w:tcPr>
          <w:p w:rsidR="003A5B19" w:rsidRPr="002505EF" w:rsidRDefault="003A5B19" w:rsidP="006F5659">
            <w:pPr>
              <w:spacing w:after="0"/>
              <w:rPr>
                <w:color w:val="000000"/>
                <w:szCs w:val="24"/>
              </w:rPr>
            </w:pPr>
            <w:r w:rsidRPr="002505EF">
              <w:rPr>
                <w:color w:val="000000"/>
                <w:szCs w:val="24"/>
              </w:rPr>
              <w:t>39.63238</w:t>
            </w:r>
          </w:p>
        </w:tc>
      </w:tr>
      <w:tr w:rsidR="003A5B19" w:rsidRPr="002505EF" w:rsidTr="006F5659">
        <w:trPr>
          <w:trHeight w:val="300"/>
        </w:trPr>
        <w:tc>
          <w:tcPr>
            <w:tcW w:w="1123" w:type="dxa"/>
            <w:vMerge w:val="restart"/>
            <w:tcBorders>
              <w:top w:val="single" w:sz="4" w:space="0" w:color="auto"/>
            </w:tcBorders>
            <w:noWrap/>
            <w:hideMark/>
          </w:tcPr>
          <w:p w:rsidR="003A5B19" w:rsidRPr="002505EF" w:rsidRDefault="003A5B19" w:rsidP="006F5659">
            <w:pPr>
              <w:spacing w:after="0"/>
              <w:rPr>
                <w:color w:val="000000"/>
                <w:szCs w:val="24"/>
              </w:rPr>
            </w:pPr>
            <w:r w:rsidRPr="002505EF">
              <w:rPr>
                <w:color w:val="000000"/>
                <w:szCs w:val="24"/>
              </w:rPr>
              <w:t>8</w:t>
            </w:r>
          </w:p>
        </w:tc>
        <w:tc>
          <w:tcPr>
            <w:tcW w:w="848" w:type="dxa"/>
            <w:tcBorders>
              <w:top w:val="single" w:sz="4" w:space="0" w:color="auto"/>
            </w:tcBorders>
            <w:noWrap/>
            <w:hideMark/>
          </w:tcPr>
          <w:p w:rsidR="003A5B19" w:rsidRPr="002505EF" w:rsidRDefault="003A5B19" w:rsidP="006F5659">
            <w:pPr>
              <w:spacing w:after="0"/>
              <w:rPr>
                <w:color w:val="000000"/>
                <w:szCs w:val="24"/>
              </w:rPr>
            </w:pPr>
            <w:r w:rsidRPr="002505EF">
              <w:rPr>
                <w:color w:val="000000"/>
                <w:szCs w:val="24"/>
              </w:rPr>
              <w:t>29</w:t>
            </w:r>
          </w:p>
        </w:tc>
        <w:tc>
          <w:tcPr>
            <w:tcW w:w="1387" w:type="dxa"/>
            <w:noWrap/>
            <w:hideMark/>
          </w:tcPr>
          <w:p w:rsidR="003A5B19" w:rsidRPr="002505EF" w:rsidRDefault="003A5B19" w:rsidP="006F5659">
            <w:pPr>
              <w:spacing w:after="0"/>
              <w:rPr>
                <w:color w:val="000000"/>
                <w:szCs w:val="24"/>
              </w:rPr>
            </w:pPr>
            <w:r w:rsidRPr="002505EF">
              <w:rPr>
                <w:color w:val="000000"/>
                <w:szCs w:val="24"/>
              </w:rPr>
              <w:t>126.9887</w:t>
            </w:r>
          </w:p>
        </w:tc>
        <w:tc>
          <w:tcPr>
            <w:tcW w:w="1453" w:type="dxa"/>
            <w:noWrap/>
            <w:hideMark/>
          </w:tcPr>
          <w:p w:rsidR="003A5B19" w:rsidRPr="002505EF" w:rsidRDefault="003A5B19" w:rsidP="006F5659">
            <w:pPr>
              <w:spacing w:after="0"/>
              <w:rPr>
                <w:color w:val="000000"/>
                <w:szCs w:val="24"/>
              </w:rPr>
            </w:pPr>
            <w:r w:rsidRPr="002505EF">
              <w:rPr>
                <w:color w:val="000000"/>
                <w:szCs w:val="24"/>
              </w:rPr>
              <w:t>25.39773</w:t>
            </w:r>
          </w:p>
        </w:tc>
        <w:tc>
          <w:tcPr>
            <w:tcW w:w="1530" w:type="dxa"/>
            <w:noWrap/>
            <w:hideMark/>
          </w:tcPr>
          <w:p w:rsidR="003A5B19" w:rsidRPr="002505EF" w:rsidRDefault="003A5B19" w:rsidP="006F5659">
            <w:pPr>
              <w:spacing w:after="0"/>
              <w:rPr>
                <w:color w:val="000000"/>
                <w:szCs w:val="24"/>
              </w:rPr>
            </w:pPr>
            <w:r w:rsidRPr="002505EF">
              <w:rPr>
                <w:color w:val="000000"/>
                <w:szCs w:val="24"/>
              </w:rPr>
              <w:t>63.49433</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12.69887</w:t>
            </w:r>
          </w:p>
        </w:tc>
        <w:tc>
          <w:tcPr>
            <w:tcW w:w="1583" w:type="dxa"/>
            <w:noWrap/>
            <w:hideMark/>
          </w:tcPr>
          <w:p w:rsidR="003A5B19" w:rsidRPr="002505EF" w:rsidRDefault="003A5B19" w:rsidP="006F5659">
            <w:pPr>
              <w:spacing w:after="0"/>
              <w:rPr>
                <w:color w:val="000000"/>
                <w:szCs w:val="24"/>
              </w:rPr>
            </w:pPr>
            <w:r w:rsidRPr="002505EF">
              <w:rPr>
                <w:color w:val="000000"/>
                <w:szCs w:val="24"/>
              </w:rPr>
              <w:t>233.0242</w:t>
            </w:r>
          </w:p>
        </w:tc>
        <w:tc>
          <w:tcPr>
            <w:tcW w:w="1654" w:type="dxa"/>
            <w:noWrap/>
            <w:hideMark/>
          </w:tcPr>
          <w:p w:rsidR="003A5B19" w:rsidRPr="002505EF" w:rsidRDefault="003A5B19" w:rsidP="006F5659">
            <w:pPr>
              <w:spacing w:after="0"/>
              <w:rPr>
                <w:color w:val="000000"/>
                <w:szCs w:val="24"/>
              </w:rPr>
            </w:pPr>
            <w:r w:rsidRPr="002505EF">
              <w:rPr>
                <w:color w:val="000000"/>
                <w:szCs w:val="24"/>
              </w:rPr>
              <w:t>46.60484</w:t>
            </w:r>
          </w:p>
        </w:tc>
        <w:tc>
          <w:tcPr>
            <w:tcW w:w="1480" w:type="dxa"/>
            <w:noWrap/>
            <w:hideMark/>
          </w:tcPr>
          <w:p w:rsidR="003A5B19" w:rsidRPr="002505EF" w:rsidRDefault="003A5B19" w:rsidP="006F5659">
            <w:pPr>
              <w:spacing w:after="0"/>
              <w:rPr>
                <w:color w:val="000000"/>
                <w:szCs w:val="24"/>
              </w:rPr>
            </w:pPr>
            <w:r w:rsidRPr="002505EF">
              <w:rPr>
                <w:color w:val="000000"/>
                <w:szCs w:val="24"/>
              </w:rPr>
              <w:t>76.19319</w:t>
            </w:r>
          </w:p>
        </w:tc>
      </w:tr>
      <w:tr w:rsidR="003A5B19" w:rsidRPr="002505EF" w:rsidTr="006F5659">
        <w:trPr>
          <w:trHeight w:val="300"/>
        </w:trPr>
        <w:tc>
          <w:tcPr>
            <w:tcW w:w="1123" w:type="dxa"/>
            <w:vMerge/>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color w:val="000000"/>
                <w:szCs w:val="24"/>
              </w:rPr>
            </w:pPr>
            <w:r w:rsidRPr="002505EF">
              <w:rPr>
                <w:color w:val="000000"/>
                <w:szCs w:val="24"/>
              </w:rPr>
              <w:t>30</w:t>
            </w:r>
          </w:p>
        </w:tc>
        <w:tc>
          <w:tcPr>
            <w:tcW w:w="1387" w:type="dxa"/>
            <w:noWrap/>
            <w:hideMark/>
          </w:tcPr>
          <w:p w:rsidR="003A5B19" w:rsidRPr="002505EF" w:rsidRDefault="003A5B19" w:rsidP="006F5659">
            <w:pPr>
              <w:spacing w:after="0"/>
              <w:rPr>
                <w:color w:val="000000"/>
                <w:szCs w:val="24"/>
              </w:rPr>
            </w:pPr>
            <w:r w:rsidRPr="002505EF">
              <w:rPr>
                <w:color w:val="000000"/>
                <w:szCs w:val="24"/>
              </w:rPr>
              <w:t>75.98673</w:t>
            </w:r>
          </w:p>
        </w:tc>
        <w:tc>
          <w:tcPr>
            <w:tcW w:w="1453" w:type="dxa"/>
            <w:noWrap/>
            <w:hideMark/>
          </w:tcPr>
          <w:p w:rsidR="003A5B19" w:rsidRPr="002505EF" w:rsidRDefault="003A5B19" w:rsidP="006F5659">
            <w:pPr>
              <w:spacing w:after="0"/>
              <w:rPr>
                <w:color w:val="000000"/>
                <w:szCs w:val="24"/>
              </w:rPr>
            </w:pPr>
            <w:r w:rsidRPr="002505EF">
              <w:rPr>
                <w:color w:val="000000"/>
                <w:szCs w:val="24"/>
              </w:rPr>
              <w:t>15.19735</w:t>
            </w:r>
          </w:p>
        </w:tc>
        <w:tc>
          <w:tcPr>
            <w:tcW w:w="1530" w:type="dxa"/>
            <w:noWrap/>
            <w:hideMark/>
          </w:tcPr>
          <w:p w:rsidR="003A5B19" w:rsidRPr="002505EF" w:rsidRDefault="003A5B19" w:rsidP="006F5659">
            <w:pPr>
              <w:spacing w:after="0"/>
              <w:rPr>
                <w:color w:val="000000"/>
                <w:szCs w:val="24"/>
              </w:rPr>
            </w:pPr>
            <w:r w:rsidRPr="002505EF">
              <w:rPr>
                <w:color w:val="000000"/>
                <w:szCs w:val="24"/>
              </w:rPr>
              <w:t>37.99337</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7.598673</w:t>
            </w:r>
          </w:p>
        </w:tc>
        <w:tc>
          <w:tcPr>
            <w:tcW w:w="1583" w:type="dxa"/>
            <w:noWrap/>
            <w:hideMark/>
          </w:tcPr>
          <w:p w:rsidR="003A5B19" w:rsidRPr="002505EF" w:rsidRDefault="003A5B19" w:rsidP="006F5659">
            <w:pPr>
              <w:spacing w:after="0"/>
              <w:rPr>
                <w:color w:val="000000"/>
                <w:szCs w:val="24"/>
              </w:rPr>
            </w:pPr>
            <w:r w:rsidRPr="002505EF">
              <w:rPr>
                <w:color w:val="000000"/>
                <w:szCs w:val="24"/>
              </w:rPr>
              <w:t>139.4357</w:t>
            </w:r>
          </w:p>
        </w:tc>
        <w:tc>
          <w:tcPr>
            <w:tcW w:w="1654" w:type="dxa"/>
            <w:noWrap/>
            <w:hideMark/>
          </w:tcPr>
          <w:p w:rsidR="003A5B19" w:rsidRPr="002505EF" w:rsidRDefault="003A5B19" w:rsidP="006F5659">
            <w:pPr>
              <w:spacing w:after="0"/>
              <w:rPr>
                <w:color w:val="000000"/>
                <w:szCs w:val="24"/>
              </w:rPr>
            </w:pPr>
            <w:r w:rsidRPr="002505EF">
              <w:rPr>
                <w:color w:val="000000"/>
                <w:szCs w:val="24"/>
              </w:rPr>
              <w:t>27.88713</w:t>
            </w:r>
          </w:p>
        </w:tc>
        <w:tc>
          <w:tcPr>
            <w:tcW w:w="1480" w:type="dxa"/>
            <w:noWrap/>
            <w:hideMark/>
          </w:tcPr>
          <w:p w:rsidR="003A5B19" w:rsidRPr="002505EF" w:rsidRDefault="003A5B19" w:rsidP="006F5659">
            <w:pPr>
              <w:spacing w:after="0"/>
              <w:rPr>
                <w:color w:val="000000"/>
                <w:szCs w:val="24"/>
              </w:rPr>
            </w:pPr>
            <w:r w:rsidRPr="002505EF">
              <w:rPr>
                <w:color w:val="000000"/>
                <w:szCs w:val="24"/>
              </w:rPr>
              <w:t>45.59204</w:t>
            </w:r>
          </w:p>
        </w:tc>
      </w:tr>
      <w:tr w:rsidR="003A5B19" w:rsidRPr="002505EF" w:rsidTr="006F5659">
        <w:trPr>
          <w:trHeight w:val="300"/>
        </w:trPr>
        <w:tc>
          <w:tcPr>
            <w:tcW w:w="1123" w:type="dxa"/>
            <w:vMerge/>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color w:val="000000"/>
                <w:szCs w:val="24"/>
              </w:rPr>
            </w:pPr>
            <w:r w:rsidRPr="002505EF">
              <w:rPr>
                <w:color w:val="000000"/>
                <w:szCs w:val="24"/>
              </w:rPr>
              <w:t>31</w:t>
            </w:r>
          </w:p>
        </w:tc>
        <w:tc>
          <w:tcPr>
            <w:tcW w:w="1387" w:type="dxa"/>
            <w:noWrap/>
            <w:hideMark/>
          </w:tcPr>
          <w:p w:rsidR="003A5B19" w:rsidRPr="002505EF" w:rsidRDefault="003A5B19" w:rsidP="006F5659">
            <w:pPr>
              <w:spacing w:after="0"/>
              <w:rPr>
                <w:color w:val="000000"/>
                <w:szCs w:val="24"/>
              </w:rPr>
            </w:pPr>
            <w:r w:rsidRPr="002505EF">
              <w:rPr>
                <w:color w:val="000000"/>
                <w:szCs w:val="24"/>
              </w:rPr>
              <w:t>86.24677</w:t>
            </w:r>
          </w:p>
        </w:tc>
        <w:tc>
          <w:tcPr>
            <w:tcW w:w="1453" w:type="dxa"/>
            <w:noWrap/>
            <w:hideMark/>
          </w:tcPr>
          <w:p w:rsidR="003A5B19" w:rsidRPr="002505EF" w:rsidRDefault="003A5B19" w:rsidP="006F5659">
            <w:pPr>
              <w:spacing w:after="0"/>
              <w:rPr>
                <w:color w:val="000000"/>
                <w:szCs w:val="24"/>
              </w:rPr>
            </w:pPr>
            <w:r w:rsidRPr="002505EF">
              <w:rPr>
                <w:color w:val="000000"/>
                <w:szCs w:val="24"/>
              </w:rPr>
              <w:t>17.24935</w:t>
            </w:r>
          </w:p>
        </w:tc>
        <w:tc>
          <w:tcPr>
            <w:tcW w:w="1530" w:type="dxa"/>
            <w:noWrap/>
            <w:hideMark/>
          </w:tcPr>
          <w:p w:rsidR="003A5B19" w:rsidRPr="002505EF" w:rsidRDefault="003A5B19" w:rsidP="006F5659">
            <w:pPr>
              <w:spacing w:after="0"/>
              <w:rPr>
                <w:color w:val="000000"/>
                <w:szCs w:val="24"/>
              </w:rPr>
            </w:pPr>
            <w:r w:rsidRPr="002505EF">
              <w:rPr>
                <w:color w:val="000000"/>
                <w:szCs w:val="24"/>
              </w:rPr>
              <w:t>43.12338</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8.624677</w:t>
            </w:r>
          </w:p>
        </w:tc>
        <w:tc>
          <w:tcPr>
            <w:tcW w:w="1583" w:type="dxa"/>
            <w:noWrap/>
            <w:hideMark/>
          </w:tcPr>
          <w:p w:rsidR="003A5B19" w:rsidRPr="002505EF" w:rsidRDefault="003A5B19" w:rsidP="006F5659">
            <w:pPr>
              <w:spacing w:after="0"/>
              <w:rPr>
                <w:color w:val="000000"/>
                <w:szCs w:val="24"/>
              </w:rPr>
            </w:pPr>
            <w:r w:rsidRPr="002505EF">
              <w:rPr>
                <w:color w:val="000000"/>
                <w:szCs w:val="24"/>
              </w:rPr>
              <w:t>158.2628</w:t>
            </w:r>
          </w:p>
        </w:tc>
        <w:tc>
          <w:tcPr>
            <w:tcW w:w="1654" w:type="dxa"/>
            <w:noWrap/>
            <w:hideMark/>
          </w:tcPr>
          <w:p w:rsidR="003A5B19" w:rsidRPr="002505EF" w:rsidRDefault="003A5B19" w:rsidP="006F5659">
            <w:pPr>
              <w:spacing w:after="0"/>
              <w:rPr>
                <w:color w:val="000000"/>
                <w:szCs w:val="24"/>
              </w:rPr>
            </w:pPr>
            <w:r w:rsidRPr="002505EF">
              <w:rPr>
                <w:color w:val="000000"/>
                <w:szCs w:val="24"/>
              </w:rPr>
              <w:t>31.65256</w:t>
            </w:r>
          </w:p>
        </w:tc>
        <w:tc>
          <w:tcPr>
            <w:tcW w:w="1480" w:type="dxa"/>
            <w:noWrap/>
            <w:hideMark/>
          </w:tcPr>
          <w:p w:rsidR="003A5B19" w:rsidRPr="002505EF" w:rsidRDefault="003A5B19" w:rsidP="006F5659">
            <w:pPr>
              <w:spacing w:after="0"/>
              <w:rPr>
                <w:color w:val="000000"/>
                <w:szCs w:val="24"/>
              </w:rPr>
            </w:pPr>
            <w:r w:rsidRPr="002505EF">
              <w:rPr>
                <w:color w:val="000000"/>
                <w:szCs w:val="24"/>
              </w:rPr>
              <w:t>51.74806</w:t>
            </w:r>
          </w:p>
        </w:tc>
      </w:tr>
      <w:tr w:rsidR="003A5B19" w:rsidRPr="002505EF" w:rsidTr="006F5659">
        <w:trPr>
          <w:trHeight w:val="300"/>
        </w:trPr>
        <w:tc>
          <w:tcPr>
            <w:tcW w:w="1123" w:type="dxa"/>
            <w:vMerge/>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color w:val="000000"/>
                <w:szCs w:val="24"/>
              </w:rPr>
            </w:pPr>
            <w:r w:rsidRPr="002505EF">
              <w:rPr>
                <w:color w:val="000000"/>
                <w:szCs w:val="24"/>
              </w:rPr>
              <w:t>32</w:t>
            </w:r>
          </w:p>
        </w:tc>
        <w:tc>
          <w:tcPr>
            <w:tcW w:w="1387" w:type="dxa"/>
            <w:noWrap/>
            <w:hideMark/>
          </w:tcPr>
          <w:p w:rsidR="003A5B19" w:rsidRPr="002505EF" w:rsidRDefault="003A5B19" w:rsidP="006F5659">
            <w:pPr>
              <w:spacing w:after="0"/>
              <w:rPr>
                <w:color w:val="000000"/>
                <w:szCs w:val="24"/>
              </w:rPr>
            </w:pPr>
            <w:r w:rsidRPr="002505EF">
              <w:rPr>
                <w:color w:val="000000"/>
                <w:szCs w:val="24"/>
              </w:rPr>
              <w:t>63.17672</w:t>
            </w:r>
          </w:p>
        </w:tc>
        <w:tc>
          <w:tcPr>
            <w:tcW w:w="1453" w:type="dxa"/>
            <w:noWrap/>
            <w:hideMark/>
          </w:tcPr>
          <w:p w:rsidR="003A5B19" w:rsidRPr="002505EF" w:rsidRDefault="003A5B19" w:rsidP="006F5659">
            <w:pPr>
              <w:spacing w:after="0"/>
              <w:rPr>
                <w:color w:val="000000"/>
                <w:szCs w:val="24"/>
              </w:rPr>
            </w:pPr>
            <w:r w:rsidRPr="002505EF">
              <w:rPr>
                <w:color w:val="000000"/>
                <w:szCs w:val="24"/>
              </w:rPr>
              <w:t>12.63534</w:t>
            </w:r>
          </w:p>
        </w:tc>
        <w:tc>
          <w:tcPr>
            <w:tcW w:w="1530" w:type="dxa"/>
            <w:noWrap/>
            <w:hideMark/>
          </w:tcPr>
          <w:p w:rsidR="003A5B19" w:rsidRPr="002505EF" w:rsidRDefault="003A5B19" w:rsidP="006F5659">
            <w:pPr>
              <w:spacing w:after="0"/>
              <w:rPr>
                <w:color w:val="000000"/>
                <w:szCs w:val="24"/>
              </w:rPr>
            </w:pPr>
            <w:r w:rsidRPr="002505EF">
              <w:rPr>
                <w:color w:val="000000"/>
                <w:szCs w:val="24"/>
              </w:rPr>
              <w:t>31.58836</w:t>
            </w:r>
          </w:p>
        </w:tc>
        <w:tc>
          <w:tcPr>
            <w:tcW w:w="1387" w:type="dxa"/>
            <w:gridSpan w:val="2"/>
            <w:noWrap/>
            <w:hideMark/>
          </w:tcPr>
          <w:p w:rsidR="003A5B19" w:rsidRPr="002505EF" w:rsidRDefault="003A5B19" w:rsidP="006F5659">
            <w:pPr>
              <w:spacing w:after="0"/>
              <w:rPr>
                <w:color w:val="000000"/>
                <w:szCs w:val="24"/>
              </w:rPr>
            </w:pPr>
            <w:r w:rsidRPr="002505EF">
              <w:rPr>
                <w:color w:val="000000"/>
                <w:szCs w:val="24"/>
              </w:rPr>
              <w:t>6.317672</w:t>
            </w:r>
          </w:p>
        </w:tc>
        <w:tc>
          <w:tcPr>
            <w:tcW w:w="1583" w:type="dxa"/>
            <w:noWrap/>
            <w:hideMark/>
          </w:tcPr>
          <w:p w:rsidR="003A5B19" w:rsidRPr="002505EF" w:rsidRDefault="003A5B19" w:rsidP="006F5659">
            <w:pPr>
              <w:spacing w:after="0"/>
              <w:rPr>
                <w:color w:val="000000"/>
                <w:szCs w:val="24"/>
              </w:rPr>
            </w:pPr>
            <w:r w:rsidRPr="002505EF">
              <w:rPr>
                <w:color w:val="000000"/>
                <w:szCs w:val="24"/>
              </w:rPr>
              <w:t>115.9293</w:t>
            </w:r>
          </w:p>
        </w:tc>
        <w:tc>
          <w:tcPr>
            <w:tcW w:w="1654" w:type="dxa"/>
            <w:noWrap/>
            <w:hideMark/>
          </w:tcPr>
          <w:p w:rsidR="003A5B19" w:rsidRPr="002505EF" w:rsidRDefault="003A5B19" w:rsidP="006F5659">
            <w:pPr>
              <w:spacing w:after="0"/>
              <w:rPr>
                <w:color w:val="000000"/>
                <w:szCs w:val="24"/>
              </w:rPr>
            </w:pPr>
            <w:r w:rsidRPr="002505EF">
              <w:rPr>
                <w:color w:val="000000"/>
                <w:szCs w:val="24"/>
              </w:rPr>
              <w:t>23.18586</w:t>
            </w:r>
          </w:p>
        </w:tc>
        <w:tc>
          <w:tcPr>
            <w:tcW w:w="1480" w:type="dxa"/>
            <w:noWrap/>
            <w:hideMark/>
          </w:tcPr>
          <w:p w:rsidR="003A5B19" w:rsidRPr="002505EF" w:rsidRDefault="003A5B19" w:rsidP="006F5659">
            <w:pPr>
              <w:spacing w:after="0"/>
              <w:rPr>
                <w:color w:val="000000"/>
                <w:szCs w:val="24"/>
              </w:rPr>
            </w:pPr>
            <w:r w:rsidRPr="002505EF">
              <w:rPr>
                <w:color w:val="000000"/>
                <w:szCs w:val="24"/>
              </w:rPr>
              <w:t>37.90603</w:t>
            </w:r>
          </w:p>
        </w:tc>
      </w:tr>
      <w:tr w:rsidR="003A5B19" w:rsidRPr="002505EF" w:rsidTr="006F5659">
        <w:trPr>
          <w:trHeight w:val="296"/>
        </w:trPr>
        <w:tc>
          <w:tcPr>
            <w:tcW w:w="1123" w:type="dxa"/>
            <w:noWrap/>
            <w:hideMark/>
          </w:tcPr>
          <w:p w:rsidR="003A5B19" w:rsidRPr="002505EF" w:rsidRDefault="003A5B19" w:rsidP="006F5659">
            <w:pPr>
              <w:spacing w:after="0"/>
              <w:rPr>
                <w:color w:val="000000"/>
                <w:szCs w:val="24"/>
              </w:rPr>
            </w:pPr>
          </w:p>
        </w:tc>
        <w:tc>
          <w:tcPr>
            <w:tcW w:w="848" w:type="dxa"/>
            <w:noWrap/>
            <w:hideMark/>
          </w:tcPr>
          <w:p w:rsidR="003A5B19" w:rsidRPr="002505EF" w:rsidRDefault="003A5B19" w:rsidP="006F5659">
            <w:pPr>
              <w:spacing w:after="0"/>
              <w:rPr>
                <w:b/>
                <w:color w:val="000000"/>
                <w:szCs w:val="24"/>
              </w:rPr>
            </w:pPr>
            <w:r w:rsidRPr="002505EF">
              <w:rPr>
                <w:b/>
                <w:color w:val="000000"/>
                <w:szCs w:val="24"/>
              </w:rPr>
              <w:t>Total</w:t>
            </w:r>
          </w:p>
        </w:tc>
        <w:tc>
          <w:tcPr>
            <w:tcW w:w="1387" w:type="dxa"/>
            <w:noWrap/>
            <w:hideMark/>
          </w:tcPr>
          <w:p w:rsidR="003A5B19" w:rsidRPr="002505EF" w:rsidRDefault="003A5B19" w:rsidP="006F5659">
            <w:pPr>
              <w:spacing w:after="0"/>
              <w:rPr>
                <w:b/>
                <w:color w:val="000000"/>
                <w:szCs w:val="24"/>
              </w:rPr>
            </w:pPr>
            <w:r w:rsidRPr="002505EF">
              <w:rPr>
                <w:b/>
                <w:color w:val="000000"/>
                <w:szCs w:val="24"/>
              </w:rPr>
              <w:t>3811.8</w:t>
            </w:r>
          </w:p>
        </w:tc>
        <w:tc>
          <w:tcPr>
            <w:tcW w:w="1453" w:type="dxa"/>
            <w:noWrap/>
            <w:hideMark/>
          </w:tcPr>
          <w:p w:rsidR="003A5B19" w:rsidRPr="002505EF" w:rsidRDefault="003A5B19" w:rsidP="006F5659">
            <w:pPr>
              <w:spacing w:after="0"/>
              <w:rPr>
                <w:b/>
                <w:color w:val="000000"/>
                <w:szCs w:val="24"/>
              </w:rPr>
            </w:pPr>
            <w:r w:rsidRPr="002505EF">
              <w:rPr>
                <w:b/>
                <w:color w:val="000000"/>
                <w:szCs w:val="24"/>
              </w:rPr>
              <w:t>762.4</w:t>
            </w:r>
          </w:p>
        </w:tc>
        <w:tc>
          <w:tcPr>
            <w:tcW w:w="1530" w:type="dxa"/>
            <w:noWrap/>
            <w:hideMark/>
          </w:tcPr>
          <w:p w:rsidR="003A5B19" w:rsidRPr="002505EF" w:rsidRDefault="003A5B19" w:rsidP="006F5659">
            <w:pPr>
              <w:spacing w:after="0"/>
              <w:rPr>
                <w:b/>
                <w:color w:val="000000"/>
                <w:szCs w:val="24"/>
              </w:rPr>
            </w:pPr>
            <w:r w:rsidRPr="002505EF">
              <w:rPr>
                <w:b/>
                <w:color w:val="000000"/>
                <w:szCs w:val="24"/>
              </w:rPr>
              <w:t>1905.9</w:t>
            </w:r>
          </w:p>
        </w:tc>
        <w:tc>
          <w:tcPr>
            <w:tcW w:w="1290" w:type="dxa"/>
            <w:noWrap/>
            <w:hideMark/>
          </w:tcPr>
          <w:p w:rsidR="003A5B19" w:rsidRPr="002505EF" w:rsidRDefault="003A5B19" w:rsidP="006F5659">
            <w:pPr>
              <w:spacing w:after="0"/>
              <w:rPr>
                <w:b/>
                <w:color w:val="000000"/>
                <w:szCs w:val="24"/>
              </w:rPr>
            </w:pPr>
            <w:r w:rsidRPr="002505EF">
              <w:rPr>
                <w:b/>
                <w:color w:val="000000"/>
                <w:szCs w:val="24"/>
              </w:rPr>
              <w:t>381.2</w:t>
            </w:r>
          </w:p>
        </w:tc>
        <w:tc>
          <w:tcPr>
            <w:tcW w:w="1680" w:type="dxa"/>
            <w:gridSpan w:val="2"/>
            <w:noWrap/>
            <w:hideMark/>
          </w:tcPr>
          <w:p w:rsidR="003A5B19" w:rsidRPr="002505EF" w:rsidRDefault="003A5B19" w:rsidP="006F5659">
            <w:pPr>
              <w:spacing w:after="0"/>
              <w:rPr>
                <w:b/>
                <w:color w:val="000000"/>
                <w:szCs w:val="24"/>
              </w:rPr>
            </w:pPr>
            <w:r w:rsidRPr="002505EF">
              <w:rPr>
                <w:b/>
                <w:color w:val="000000"/>
                <w:szCs w:val="24"/>
              </w:rPr>
              <w:t>6994.7</w:t>
            </w:r>
          </w:p>
        </w:tc>
        <w:tc>
          <w:tcPr>
            <w:tcW w:w="1654" w:type="dxa"/>
            <w:noWrap/>
            <w:hideMark/>
          </w:tcPr>
          <w:p w:rsidR="003A5B19" w:rsidRPr="002505EF" w:rsidRDefault="003A5B19" w:rsidP="006F5659">
            <w:pPr>
              <w:spacing w:after="0"/>
              <w:rPr>
                <w:b/>
                <w:color w:val="000000"/>
                <w:szCs w:val="24"/>
              </w:rPr>
            </w:pPr>
            <w:r w:rsidRPr="002505EF">
              <w:rPr>
                <w:b/>
                <w:color w:val="000000"/>
                <w:szCs w:val="24"/>
              </w:rPr>
              <w:t>1398.9</w:t>
            </w:r>
          </w:p>
        </w:tc>
        <w:tc>
          <w:tcPr>
            <w:tcW w:w="1480" w:type="dxa"/>
            <w:noWrap/>
            <w:hideMark/>
          </w:tcPr>
          <w:p w:rsidR="003A5B19" w:rsidRPr="002505EF" w:rsidRDefault="003A5B19" w:rsidP="006F5659">
            <w:pPr>
              <w:spacing w:after="0"/>
              <w:rPr>
                <w:b/>
                <w:color w:val="000000"/>
                <w:szCs w:val="24"/>
              </w:rPr>
            </w:pPr>
            <w:r w:rsidRPr="002505EF">
              <w:rPr>
                <w:b/>
                <w:color w:val="000000"/>
                <w:szCs w:val="24"/>
              </w:rPr>
              <w:t>2287.1</w:t>
            </w:r>
          </w:p>
        </w:tc>
      </w:tr>
      <w:tr w:rsidR="003A5B19" w:rsidRPr="002505EF" w:rsidTr="006F5659">
        <w:trPr>
          <w:trHeight w:val="300"/>
        </w:trPr>
        <w:tc>
          <w:tcPr>
            <w:tcW w:w="1123" w:type="dxa"/>
            <w:noWrap/>
            <w:hideMark/>
          </w:tcPr>
          <w:p w:rsidR="003A5B19" w:rsidRPr="002505EF" w:rsidRDefault="003A5B19" w:rsidP="006F5659">
            <w:pPr>
              <w:spacing w:after="0"/>
              <w:rPr>
                <w:color w:val="000000"/>
                <w:szCs w:val="24"/>
              </w:rPr>
            </w:pPr>
            <w:r w:rsidRPr="002505EF">
              <w:rPr>
                <w:color w:val="000000"/>
                <w:szCs w:val="24"/>
              </w:rPr>
              <w:t> </w:t>
            </w:r>
          </w:p>
        </w:tc>
        <w:tc>
          <w:tcPr>
            <w:tcW w:w="848" w:type="dxa"/>
            <w:noWrap/>
            <w:hideMark/>
          </w:tcPr>
          <w:p w:rsidR="003A5B19" w:rsidRPr="002505EF" w:rsidRDefault="003A5B19" w:rsidP="006F5659">
            <w:pPr>
              <w:spacing w:after="0"/>
              <w:rPr>
                <w:b/>
                <w:color w:val="000000"/>
                <w:szCs w:val="24"/>
              </w:rPr>
            </w:pPr>
            <w:r w:rsidRPr="002505EF">
              <w:rPr>
                <w:b/>
                <w:color w:val="000000"/>
                <w:szCs w:val="24"/>
              </w:rPr>
              <w:t>Mean</w:t>
            </w:r>
          </w:p>
        </w:tc>
        <w:tc>
          <w:tcPr>
            <w:tcW w:w="1387" w:type="dxa"/>
            <w:noWrap/>
            <w:hideMark/>
          </w:tcPr>
          <w:p w:rsidR="003A5B19" w:rsidRPr="002505EF" w:rsidRDefault="003A5B19" w:rsidP="006F5659">
            <w:pPr>
              <w:spacing w:after="0"/>
              <w:rPr>
                <w:b/>
                <w:color w:val="000000"/>
                <w:szCs w:val="24"/>
              </w:rPr>
            </w:pPr>
            <w:r w:rsidRPr="002505EF">
              <w:rPr>
                <w:b/>
                <w:color w:val="000000"/>
                <w:szCs w:val="24"/>
              </w:rPr>
              <w:t>119.12</w:t>
            </w:r>
          </w:p>
        </w:tc>
        <w:tc>
          <w:tcPr>
            <w:tcW w:w="1453" w:type="dxa"/>
            <w:noWrap/>
            <w:hideMark/>
          </w:tcPr>
          <w:p w:rsidR="003A5B19" w:rsidRPr="002505EF" w:rsidRDefault="003A5B19" w:rsidP="006F5659">
            <w:pPr>
              <w:spacing w:after="0"/>
              <w:rPr>
                <w:b/>
                <w:color w:val="000000"/>
                <w:szCs w:val="24"/>
              </w:rPr>
            </w:pPr>
            <w:r w:rsidRPr="002505EF">
              <w:rPr>
                <w:b/>
                <w:color w:val="000000"/>
                <w:szCs w:val="24"/>
              </w:rPr>
              <w:t>23.82</w:t>
            </w:r>
          </w:p>
        </w:tc>
        <w:tc>
          <w:tcPr>
            <w:tcW w:w="1530" w:type="dxa"/>
            <w:noWrap/>
            <w:hideMark/>
          </w:tcPr>
          <w:p w:rsidR="003A5B19" w:rsidRPr="002505EF" w:rsidRDefault="003A5B19" w:rsidP="006F5659">
            <w:pPr>
              <w:spacing w:after="0"/>
              <w:rPr>
                <w:b/>
                <w:color w:val="000000"/>
                <w:szCs w:val="24"/>
              </w:rPr>
            </w:pPr>
            <w:r w:rsidRPr="002505EF">
              <w:rPr>
                <w:b/>
                <w:color w:val="000000"/>
                <w:szCs w:val="24"/>
              </w:rPr>
              <w:t>59.56</w:t>
            </w:r>
          </w:p>
        </w:tc>
        <w:tc>
          <w:tcPr>
            <w:tcW w:w="1290" w:type="dxa"/>
            <w:noWrap/>
            <w:hideMark/>
          </w:tcPr>
          <w:p w:rsidR="003A5B19" w:rsidRPr="002505EF" w:rsidRDefault="003A5B19" w:rsidP="006F5659">
            <w:pPr>
              <w:spacing w:after="0"/>
              <w:rPr>
                <w:b/>
                <w:color w:val="000000"/>
                <w:szCs w:val="24"/>
              </w:rPr>
            </w:pPr>
            <w:r w:rsidRPr="002505EF">
              <w:rPr>
                <w:b/>
                <w:color w:val="000000"/>
                <w:szCs w:val="24"/>
              </w:rPr>
              <w:t>11.91</w:t>
            </w:r>
          </w:p>
        </w:tc>
        <w:tc>
          <w:tcPr>
            <w:tcW w:w="1680" w:type="dxa"/>
            <w:gridSpan w:val="2"/>
            <w:noWrap/>
            <w:hideMark/>
          </w:tcPr>
          <w:p w:rsidR="003A5B19" w:rsidRPr="002505EF" w:rsidRDefault="003A5B19" w:rsidP="006F5659">
            <w:pPr>
              <w:spacing w:after="0"/>
              <w:rPr>
                <w:b/>
                <w:color w:val="000000"/>
                <w:szCs w:val="24"/>
              </w:rPr>
            </w:pPr>
            <w:r w:rsidRPr="002505EF">
              <w:rPr>
                <w:b/>
                <w:color w:val="000000"/>
                <w:szCs w:val="24"/>
              </w:rPr>
              <w:t>218.58</w:t>
            </w:r>
          </w:p>
        </w:tc>
        <w:tc>
          <w:tcPr>
            <w:tcW w:w="1654" w:type="dxa"/>
            <w:noWrap/>
            <w:hideMark/>
          </w:tcPr>
          <w:p w:rsidR="003A5B19" w:rsidRPr="002505EF" w:rsidRDefault="003A5B19" w:rsidP="006F5659">
            <w:pPr>
              <w:spacing w:after="0"/>
              <w:rPr>
                <w:b/>
                <w:color w:val="000000"/>
                <w:szCs w:val="24"/>
              </w:rPr>
            </w:pPr>
            <w:r w:rsidRPr="002505EF">
              <w:rPr>
                <w:b/>
                <w:color w:val="000000"/>
                <w:szCs w:val="24"/>
              </w:rPr>
              <w:t>43.72</w:t>
            </w:r>
          </w:p>
        </w:tc>
        <w:tc>
          <w:tcPr>
            <w:tcW w:w="1480" w:type="dxa"/>
            <w:noWrap/>
            <w:hideMark/>
          </w:tcPr>
          <w:p w:rsidR="003A5B19" w:rsidRPr="002505EF" w:rsidRDefault="003A5B19" w:rsidP="006F5659">
            <w:pPr>
              <w:spacing w:after="0"/>
              <w:rPr>
                <w:b/>
                <w:color w:val="000000"/>
                <w:szCs w:val="24"/>
              </w:rPr>
            </w:pPr>
            <w:r w:rsidRPr="002505EF">
              <w:rPr>
                <w:b/>
                <w:color w:val="000000"/>
                <w:szCs w:val="24"/>
              </w:rPr>
              <w:t>71.47</w:t>
            </w:r>
          </w:p>
        </w:tc>
      </w:tr>
      <w:tr w:rsidR="003A5B19" w:rsidRPr="002505EF" w:rsidTr="006F5659">
        <w:trPr>
          <w:trHeight w:val="300"/>
        </w:trPr>
        <w:tc>
          <w:tcPr>
            <w:tcW w:w="1123" w:type="dxa"/>
            <w:noWrap/>
            <w:hideMark/>
          </w:tcPr>
          <w:p w:rsidR="003A5B19" w:rsidRPr="002505EF" w:rsidRDefault="003A5B19" w:rsidP="006F5659">
            <w:pPr>
              <w:spacing w:after="0"/>
              <w:rPr>
                <w:color w:val="000000"/>
                <w:szCs w:val="24"/>
              </w:rPr>
            </w:pPr>
            <w:r w:rsidRPr="002505EF">
              <w:rPr>
                <w:color w:val="000000"/>
                <w:szCs w:val="24"/>
              </w:rPr>
              <w:t> </w:t>
            </w:r>
          </w:p>
        </w:tc>
        <w:tc>
          <w:tcPr>
            <w:tcW w:w="848" w:type="dxa"/>
            <w:noWrap/>
            <w:hideMark/>
          </w:tcPr>
          <w:p w:rsidR="003A5B19" w:rsidRPr="002505EF" w:rsidRDefault="003A5B19" w:rsidP="006F5659">
            <w:pPr>
              <w:spacing w:after="0"/>
              <w:rPr>
                <w:b/>
                <w:color w:val="000000"/>
                <w:szCs w:val="24"/>
              </w:rPr>
            </w:pPr>
            <w:r w:rsidRPr="002505EF">
              <w:rPr>
                <w:b/>
                <w:color w:val="000000"/>
                <w:szCs w:val="24"/>
              </w:rPr>
              <w:t>Max.</w:t>
            </w:r>
          </w:p>
        </w:tc>
        <w:tc>
          <w:tcPr>
            <w:tcW w:w="1387" w:type="dxa"/>
            <w:noWrap/>
            <w:hideMark/>
          </w:tcPr>
          <w:p w:rsidR="003A5B19" w:rsidRPr="002505EF" w:rsidRDefault="003A5B19" w:rsidP="006F5659">
            <w:pPr>
              <w:spacing w:after="0"/>
              <w:rPr>
                <w:b/>
                <w:color w:val="000000"/>
                <w:szCs w:val="24"/>
              </w:rPr>
            </w:pPr>
            <w:r w:rsidRPr="002505EF">
              <w:rPr>
                <w:b/>
                <w:color w:val="000000"/>
                <w:szCs w:val="24"/>
              </w:rPr>
              <w:t>595.24</w:t>
            </w:r>
          </w:p>
        </w:tc>
        <w:tc>
          <w:tcPr>
            <w:tcW w:w="1453" w:type="dxa"/>
            <w:noWrap/>
            <w:hideMark/>
          </w:tcPr>
          <w:p w:rsidR="003A5B19" w:rsidRPr="002505EF" w:rsidRDefault="003A5B19" w:rsidP="006F5659">
            <w:pPr>
              <w:spacing w:after="0"/>
              <w:rPr>
                <w:b/>
                <w:color w:val="000000"/>
                <w:szCs w:val="24"/>
              </w:rPr>
            </w:pPr>
            <w:r w:rsidRPr="002505EF">
              <w:rPr>
                <w:b/>
                <w:color w:val="000000"/>
                <w:szCs w:val="24"/>
              </w:rPr>
              <w:t>119.05</w:t>
            </w:r>
          </w:p>
        </w:tc>
        <w:tc>
          <w:tcPr>
            <w:tcW w:w="1530" w:type="dxa"/>
            <w:noWrap/>
            <w:hideMark/>
          </w:tcPr>
          <w:p w:rsidR="003A5B19" w:rsidRPr="002505EF" w:rsidRDefault="003A5B19" w:rsidP="006F5659">
            <w:pPr>
              <w:spacing w:after="0"/>
              <w:rPr>
                <w:b/>
                <w:color w:val="000000"/>
                <w:szCs w:val="24"/>
              </w:rPr>
            </w:pPr>
            <w:r w:rsidRPr="002505EF">
              <w:rPr>
                <w:b/>
                <w:color w:val="000000"/>
                <w:szCs w:val="24"/>
              </w:rPr>
              <w:t>297.62</w:t>
            </w:r>
          </w:p>
        </w:tc>
        <w:tc>
          <w:tcPr>
            <w:tcW w:w="1290" w:type="dxa"/>
            <w:noWrap/>
            <w:hideMark/>
          </w:tcPr>
          <w:p w:rsidR="003A5B19" w:rsidRPr="002505EF" w:rsidRDefault="003A5B19" w:rsidP="006F5659">
            <w:pPr>
              <w:spacing w:after="0"/>
              <w:rPr>
                <w:b/>
                <w:color w:val="000000"/>
                <w:szCs w:val="24"/>
              </w:rPr>
            </w:pPr>
            <w:r w:rsidRPr="002505EF">
              <w:rPr>
                <w:b/>
                <w:color w:val="000000"/>
                <w:szCs w:val="24"/>
              </w:rPr>
              <w:t>59.52</w:t>
            </w:r>
          </w:p>
        </w:tc>
        <w:tc>
          <w:tcPr>
            <w:tcW w:w="1680" w:type="dxa"/>
            <w:gridSpan w:val="2"/>
            <w:noWrap/>
            <w:hideMark/>
          </w:tcPr>
          <w:p w:rsidR="003A5B19" w:rsidRPr="002505EF" w:rsidRDefault="003A5B19" w:rsidP="006F5659">
            <w:pPr>
              <w:spacing w:after="0"/>
              <w:rPr>
                <w:b/>
                <w:color w:val="000000"/>
                <w:szCs w:val="24"/>
              </w:rPr>
            </w:pPr>
            <w:r w:rsidRPr="002505EF">
              <w:rPr>
                <w:b/>
                <w:color w:val="000000"/>
                <w:szCs w:val="24"/>
              </w:rPr>
              <w:t>1092.26</w:t>
            </w:r>
          </w:p>
        </w:tc>
        <w:tc>
          <w:tcPr>
            <w:tcW w:w="1654" w:type="dxa"/>
            <w:noWrap/>
            <w:hideMark/>
          </w:tcPr>
          <w:p w:rsidR="003A5B19" w:rsidRPr="002505EF" w:rsidRDefault="003A5B19" w:rsidP="006F5659">
            <w:pPr>
              <w:spacing w:after="0"/>
              <w:rPr>
                <w:b/>
                <w:color w:val="000000"/>
                <w:szCs w:val="24"/>
              </w:rPr>
            </w:pPr>
            <w:r w:rsidRPr="002505EF">
              <w:rPr>
                <w:b/>
                <w:color w:val="000000"/>
                <w:szCs w:val="24"/>
              </w:rPr>
              <w:t>218.45</w:t>
            </w:r>
          </w:p>
        </w:tc>
        <w:tc>
          <w:tcPr>
            <w:tcW w:w="1480" w:type="dxa"/>
            <w:noWrap/>
            <w:hideMark/>
          </w:tcPr>
          <w:p w:rsidR="003A5B19" w:rsidRPr="002505EF" w:rsidRDefault="003A5B19" w:rsidP="006F5659">
            <w:pPr>
              <w:spacing w:after="0"/>
              <w:rPr>
                <w:b/>
                <w:color w:val="000000"/>
                <w:szCs w:val="24"/>
              </w:rPr>
            </w:pPr>
            <w:r w:rsidRPr="002505EF">
              <w:rPr>
                <w:b/>
                <w:color w:val="000000"/>
                <w:szCs w:val="24"/>
              </w:rPr>
              <w:t>357.14</w:t>
            </w:r>
          </w:p>
        </w:tc>
      </w:tr>
      <w:tr w:rsidR="003A5B19" w:rsidRPr="002505EF" w:rsidTr="006F5659">
        <w:trPr>
          <w:trHeight w:val="300"/>
        </w:trPr>
        <w:tc>
          <w:tcPr>
            <w:tcW w:w="1123" w:type="dxa"/>
            <w:noWrap/>
            <w:hideMark/>
          </w:tcPr>
          <w:p w:rsidR="003A5B19" w:rsidRPr="002505EF" w:rsidRDefault="003A5B19" w:rsidP="006F5659">
            <w:pPr>
              <w:spacing w:after="0"/>
              <w:rPr>
                <w:color w:val="000000"/>
                <w:szCs w:val="24"/>
              </w:rPr>
            </w:pPr>
            <w:r w:rsidRPr="002505EF">
              <w:rPr>
                <w:color w:val="000000"/>
                <w:szCs w:val="24"/>
              </w:rPr>
              <w:t> </w:t>
            </w:r>
          </w:p>
        </w:tc>
        <w:tc>
          <w:tcPr>
            <w:tcW w:w="848" w:type="dxa"/>
            <w:noWrap/>
            <w:hideMark/>
          </w:tcPr>
          <w:p w:rsidR="003A5B19" w:rsidRPr="002505EF" w:rsidRDefault="003A5B19" w:rsidP="006F5659">
            <w:pPr>
              <w:spacing w:after="0"/>
              <w:rPr>
                <w:b/>
                <w:color w:val="000000"/>
                <w:szCs w:val="24"/>
              </w:rPr>
            </w:pPr>
            <w:r w:rsidRPr="002505EF">
              <w:rPr>
                <w:b/>
                <w:color w:val="000000"/>
                <w:szCs w:val="24"/>
              </w:rPr>
              <w:t>Min.</w:t>
            </w:r>
          </w:p>
        </w:tc>
        <w:tc>
          <w:tcPr>
            <w:tcW w:w="1387" w:type="dxa"/>
            <w:noWrap/>
            <w:hideMark/>
          </w:tcPr>
          <w:p w:rsidR="003A5B19" w:rsidRPr="002505EF" w:rsidRDefault="003A5B19" w:rsidP="006F5659">
            <w:pPr>
              <w:spacing w:after="0"/>
              <w:rPr>
                <w:b/>
                <w:color w:val="000000"/>
                <w:szCs w:val="24"/>
              </w:rPr>
            </w:pPr>
            <w:r w:rsidRPr="002505EF">
              <w:rPr>
                <w:b/>
                <w:color w:val="000000"/>
                <w:szCs w:val="24"/>
              </w:rPr>
              <w:t xml:space="preserve">        52.15</w:t>
            </w:r>
          </w:p>
        </w:tc>
        <w:tc>
          <w:tcPr>
            <w:tcW w:w="1453" w:type="dxa"/>
            <w:noWrap/>
            <w:hideMark/>
          </w:tcPr>
          <w:p w:rsidR="003A5B19" w:rsidRPr="002505EF" w:rsidRDefault="003A5B19" w:rsidP="006F5659">
            <w:pPr>
              <w:spacing w:after="0"/>
              <w:rPr>
                <w:b/>
                <w:color w:val="000000"/>
                <w:szCs w:val="24"/>
              </w:rPr>
            </w:pPr>
            <w:r w:rsidRPr="002505EF">
              <w:rPr>
                <w:b/>
                <w:color w:val="000000"/>
                <w:szCs w:val="24"/>
              </w:rPr>
              <w:t>10.43</w:t>
            </w:r>
          </w:p>
        </w:tc>
        <w:tc>
          <w:tcPr>
            <w:tcW w:w="1530" w:type="dxa"/>
            <w:noWrap/>
            <w:hideMark/>
          </w:tcPr>
          <w:p w:rsidR="003A5B19" w:rsidRPr="002505EF" w:rsidRDefault="003A5B19" w:rsidP="006F5659">
            <w:pPr>
              <w:spacing w:after="0"/>
              <w:rPr>
                <w:b/>
                <w:color w:val="000000"/>
                <w:szCs w:val="24"/>
              </w:rPr>
            </w:pPr>
            <w:r w:rsidRPr="002505EF">
              <w:rPr>
                <w:b/>
                <w:color w:val="000000"/>
                <w:szCs w:val="24"/>
              </w:rPr>
              <w:t>26.07</w:t>
            </w:r>
          </w:p>
        </w:tc>
        <w:tc>
          <w:tcPr>
            <w:tcW w:w="1290" w:type="dxa"/>
            <w:noWrap/>
            <w:hideMark/>
          </w:tcPr>
          <w:p w:rsidR="003A5B19" w:rsidRPr="002505EF" w:rsidRDefault="003A5B19" w:rsidP="006F5659">
            <w:pPr>
              <w:spacing w:after="0"/>
              <w:rPr>
                <w:b/>
                <w:color w:val="000000"/>
                <w:szCs w:val="24"/>
              </w:rPr>
            </w:pPr>
            <w:r w:rsidRPr="002505EF">
              <w:rPr>
                <w:b/>
                <w:color w:val="000000"/>
                <w:szCs w:val="24"/>
              </w:rPr>
              <w:t>5.21</w:t>
            </w:r>
          </w:p>
        </w:tc>
        <w:tc>
          <w:tcPr>
            <w:tcW w:w="1680" w:type="dxa"/>
            <w:gridSpan w:val="2"/>
            <w:noWrap/>
            <w:hideMark/>
          </w:tcPr>
          <w:p w:rsidR="003A5B19" w:rsidRPr="002505EF" w:rsidRDefault="003A5B19" w:rsidP="006F5659">
            <w:pPr>
              <w:spacing w:after="0"/>
              <w:rPr>
                <w:b/>
                <w:color w:val="000000"/>
                <w:szCs w:val="24"/>
              </w:rPr>
            </w:pPr>
            <w:r w:rsidRPr="002505EF">
              <w:rPr>
                <w:b/>
                <w:color w:val="000000"/>
                <w:szCs w:val="24"/>
              </w:rPr>
              <w:t>95.69</w:t>
            </w:r>
          </w:p>
        </w:tc>
        <w:tc>
          <w:tcPr>
            <w:tcW w:w="1654" w:type="dxa"/>
            <w:noWrap/>
            <w:hideMark/>
          </w:tcPr>
          <w:p w:rsidR="003A5B19" w:rsidRPr="002505EF" w:rsidRDefault="003A5B19" w:rsidP="006F5659">
            <w:pPr>
              <w:spacing w:after="0"/>
              <w:rPr>
                <w:b/>
                <w:color w:val="000000"/>
                <w:szCs w:val="24"/>
              </w:rPr>
            </w:pPr>
            <w:r w:rsidRPr="002505EF">
              <w:rPr>
                <w:b/>
                <w:color w:val="000000"/>
                <w:szCs w:val="24"/>
              </w:rPr>
              <w:t>19.14</w:t>
            </w:r>
          </w:p>
        </w:tc>
        <w:tc>
          <w:tcPr>
            <w:tcW w:w="1480" w:type="dxa"/>
            <w:noWrap/>
            <w:hideMark/>
          </w:tcPr>
          <w:p w:rsidR="003A5B19" w:rsidRPr="002505EF" w:rsidRDefault="003A5B19" w:rsidP="006F5659">
            <w:pPr>
              <w:spacing w:after="0"/>
              <w:rPr>
                <w:b/>
                <w:color w:val="000000"/>
                <w:szCs w:val="24"/>
              </w:rPr>
            </w:pPr>
            <w:r w:rsidRPr="002505EF">
              <w:rPr>
                <w:b/>
                <w:color w:val="000000"/>
                <w:szCs w:val="24"/>
              </w:rPr>
              <w:t>31.29</w:t>
            </w:r>
          </w:p>
        </w:tc>
      </w:tr>
    </w:tbl>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pPr>
    </w:p>
    <w:p w:rsidR="003A5B19" w:rsidRPr="00DF0389" w:rsidRDefault="003A5B19" w:rsidP="003A5B19">
      <w:pPr>
        <w:spacing w:after="0"/>
        <w:rPr>
          <w:color w:val="000000"/>
          <w:szCs w:val="24"/>
        </w:rPr>
        <w:sectPr w:rsidR="003A5B19" w:rsidRPr="00DF0389" w:rsidSect="006F5659">
          <w:pgSz w:w="15840" w:h="12240" w:orient="landscape"/>
          <w:pgMar w:top="1440" w:right="1440" w:bottom="1440" w:left="2160" w:header="720" w:footer="720" w:gutter="0"/>
          <w:cols w:space="720"/>
          <w:docGrid w:linePitch="360"/>
        </w:sectPr>
      </w:pPr>
    </w:p>
    <w:p w:rsidR="003A5B19" w:rsidRPr="00DF0389" w:rsidRDefault="003A5B19" w:rsidP="003A5B19">
      <w:pPr>
        <w:pStyle w:val="MyAppendixes"/>
        <w:spacing w:before="0" w:line="360" w:lineRule="auto"/>
        <w:rPr>
          <w:color w:val="000000"/>
        </w:rPr>
      </w:pPr>
      <w:bookmarkStart w:id="328" w:name="_Toc73112266"/>
      <w:bookmarkStart w:id="329" w:name="_Toc73112496"/>
      <w:bookmarkStart w:id="330" w:name="_Toc73113817"/>
      <w:bookmarkStart w:id="331" w:name="_Toc74978020"/>
      <w:bookmarkStart w:id="332" w:name="_Toc110776713"/>
      <w:bookmarkStart w:id="333" w:name="_Toc72037365"/>
      <w:r w:rsidRPr="00DF0389">
        <w:rPr>
          <w:color w:val="000000"/>
        </w:rPr>
        <w:lastRenderedPageBreak/>
        <w:t>Appendix 7: Wood density of the trees and shrubs of Ethiopia</w:t>
      </w:r>
      <w:bookmarkEnd w:id="328"/>
      <w:bookmarkEnd w:id="329"/>
      <w:bookmarkEnd w:id="330"/>
      <w:bookmarkEnd w:id="331"/>
      <w:bookmarkEnd w:id="332"/>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2"/>
        <w:gridCol w:w="1107"/>
        <w:gridCol w:w="5057"/>
      </w:tblGrid>
      <w:tr w:rsidR="003A5B19" w:rsidRPr="002505EF" w:rsidTr="006F5659">
        <w:trPr>
          <w:trHeight w:val="340"/>
        </w:trPr>
        <w:tc>
          <w:tcPr>
            <w:tcW w:w="1520" w:type="pct"/>
            <w:noWrap/>
            <w:hideMark/>
          </w:tcPr>
          <w:p w:rsidR="003A5B19" w:rsidRPr="002505EF" w:rsidRDefault="003A5B19" w:rsidP="006F5659">
            <w:pPr>
              <w:spacing w:after="0"/>
              <w:rPr>
                <w:color w:val="000000"/>
                <w:szCs w:val="24"/>
              </w:rPr>
            </w:pPr>
            <w:r w:rsidRPr="002505EF">
              <w:rPr>
                <w:color w:val="000000"/>
                <w:szCs w:val="24"/>
              </w:rPr>
              <w:t xml:space="preserve">Plant species </w:t>
            </w:r>
          </w:p>
        </w:tc>
        <w:tc>
          <w:tcPr>
            <w:tcW w:w="625" w:type="pct"/>
            <w:hideMark/>
          </w:tcPr>
          <w:p w:rsidR="003A5B19" w:rsidRPr="002505EF" w:rsidRDefault="003A5B19" w:rsidP="006F5659">
            <w:pPr>
              <w:tabs>
                <w:tab w:val="left" w:pos="238"/>
              </w:tabs>
              <w:spacing w:after="0"/>
              <w:rPr>
                <w:color w:val="000000"/>
                <w:szCs w:val="24"/>
              </w:rPr>
            </w:pPr>
            <w:r w:rsidRPr="002505EF">
              <w:rPr>
                <w:color w:val="000000"/>
                <w:szCs w:val="24"/>
              </w:rPr>
              <w:t>Wood</w:t>
            </w:r>
            <w:r w:rsidRPr="002505EF">
              <w:rPr>
                <w:color w:val="000000"/>
                <w:szCs w:val="24"/>
              </w:rPr>
              <w:br/>
              <w:t xml:space="preserve">density </w:t>
            </w:r>
          </w:p>
        </w:tc>
        <w:tc>
          <w:tcPr>
            <w:tcW w:w="2855" w:type="pct"/>
            <w:noWrap/>
            <w:hideMark/>
          </w:tcPr>
          <w:p w:rsidR="003A5B19" w:rsidRPr="002505EF" w:rsidRDefault="003A5B19" w:rsidP="006F5659">
            <w:pPr>
              <w:spacing w:after="0"/>
              <w:rPr>
                <w:color w:val="000000"/>
                <w:szCs w:val="24"/>
              </w:rPr>
            </w:pPr>
            <w:r w:rsidRPr="002505EF">
              <w:rPr>
                <w:color w:val="000000"/>
                <w:szCs w:val="24"/>
              </w:rPr>
              <w:t>Source</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Allohylus abysinicus </w:t>
            </w:r>
          </w:p>
        </w:tc>
        <w:tc>
          <w:tcPr>
            <w:tcW w:w="625" w:type="pct"/>
            <w:noWrap/>
            <w:hideMark/>
          </w:tcPr>
          <w:p w:rsidR="003A5B19" w:rsidRPr="002505EF" w:rsidRDefault="003A5B19" w:rsidP="006F5659">
            <w:pPr>
              <w:spacing w:after="0"/>
              <w:rPr>
                <w:color w:val="000000"/>
                <w:szCs w:val="24"/>
              </w:rPr>
            </w:pPr>
            <w:r w:rsidRPr="002505EF">
              <w:rPr>
                <w:color w:val="000000"/>
                <w:szCs w:val="24"/>
              </w:rPr>
              <w:t>0.58</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296"/>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Apodytes dimidiata </w:t>
            </w:r>
          </w:p>
        </w:tc>
        <w:tc>
          <w:tcPr>
            <w:tcW w:w="625" w:type="pct"/>
            <w:noWrap/>
            <w:hideMark/>
          </w:tcPr>
          <w:p w:rsidR="003A5B19" w:rsidRPr="002505EF" w:rsidRDefault="003A5B19" w:rsidP="006F5659">
            <w:pPr>
              <w:spacing w:after="0"/>
              <w:rPr>
                <w:color w:val="000000"/>
                <w:szCs w:val="24"/>
              </w:rPr>
            </w:pPr>
            <w:r w:rsidRPr="002505EF">
              <w:rPr>
                <w:color w:val="000000"/>
                <w:szCs w:val="24"/>
              </w:rPr>
              <w:t>0.61</w:t>
            </w:r>
          </w:p>
        </w:tc>
        <w:tc>
          <w:tcPr>
            <w:tcW w:w="2855" w:type="pct"/>
            <w:noWrap/>
            <w:hideMark/>
          </w:tcPr>
          <w:p w:rsidR="003A5B19" w:rsidRPr="002505EF" w:rsidRDefault="009966B5" w:rsidP="006F5659">
            <w:pPr>
              <w:spacing w:after="0"/>
              <w:rPr>
                <w:color w:val="000000"/>
                <w:szCs w:val="24"/>
              </w:rPr>
            </w:pPr>
            <w:hyperlink r:id="rId23" w:history="1">
              <w:r w:rsidR="003A5B19" w:rsidRPr="002505EF">
                <w:rPr>
                  <w:rStyle w:val="Hyperlink"/>
                  <w:color w:val="000000"/>
                  <w:szCs w:val="24"/>
                </w:rPr>
                <w:t>http://db.worldagroforestry.org//wd/genus/A</w:t>
              </w:r>
            </w:hyperlink>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Bersama abyssinica </w:t>
            </w:r>
          </w:p>
        </w:tc>
        <w:tc>
          <w:tcPr>
            <w:tcW w:w="625" w:type="pct"/>
            <w:noWrap/>
            <w:hideMark/>
          </w:tcPr>
          <w:p w:rsidR="003A5B19" w:rsidRPr="002505EF" w:rsidRDefault="003A5B19" w:rsidP="006F5659">
            <w:pPr>
              <w:spacing w:after="0"/>
              <w:rPr>
                <w:color w:val="000000"/>
                <w:szCs w:val="24"/>
              </w:rPr>
            </w:pPr>
            <w:r w:rsidRPr="002505EF">
              <w:rPr>
                <w:color w:val="000000"/>
                <w:szCs w:val="24"/>
              </w:rPr>
              <w:t>0.671</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w:t>
            </w:r>
          </w:p>
        </w:tc>
      </w:tr>
      <w:tr w:rsidR="003A5B19" w:rsidRPr="002505EF" w:rsidTr="006F5659">
        <w:trPr>
          <w:trHeight w:val="7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Brucea antidysenterica. </w:t>
            </w:r>
          </w:p>
        </w:tc>
        <w:tc>
          <w:tcPr>
            <w:tcW w:w="625" w:type="pct"/>
            <w:noWrap/>
            <w:hideMark/>
          </w:tcPr>
          <w:p w:rsidR="003A5B19" w:rsidRPr="002505EF" w:rsidRDefault="003A5B19" w:rsidP="006F5659">
            <w:pPr>
              <w:spacing w:after="0"/>
              <w:rPr>
                <w:color w:val="000000"/>
                <w:szCs w:val="24"/>
              </w:rPr>
            </w:pPr>
            <w:r w:rsidRPr="002505EF">
              <w:rPr>
                <w:color w:val="000000"/>
                <w:szCs w:val="24"/>
              </w:rPr>
              <w:t>0.64</w:t>
            </w:r>
          </w:p>
        </w:tc>
        <w:tc>
          <w:tcPr>
            <w:tcW w:w="2855" w:type="pct"/>
            <w:noWrap/>
            <w:hideMark/>
          </w:tcPr>
          <w:p w:rsidR="003A5B19" w:rsidRPr="002505EF" w:rsidRDefault="003A5B19" w:rsidP="006F5659">
            <w:pPr>
              <w:spacing w:after="0"/>
              <w:rPr>
                <w:color w:val="000000"/>
                <w:szCs w:val="24"/>
              </w:rPr>
            </w:pPr>
            <w:r w:rsidRPr="002505EF">
              <w:rPr>
                <w:color w:val="000000"/>
                <w:szCs w:val="24"/>
              </w:rPr>
              <w:t>Wood density of Trees of Uganda</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Buddleja polystachya </w:t>
            </w:r>
          </w:p>
        </w:tc>
        <w:tc>
          <w:tcPr>
            <w:tcW w:w="625" w:type="pct"/>
            <w:noWrap/>
            <w:hideMark/>
          </w:tcPr>
          <w:p w:rsidR="003A5B19" w:rsidRPr="002505EF" w:rsidRDefault="003A5B19" w:rsidP="006F5659">
            <w:pPr>
              <w:spacing w:after="0"/>
              <w:rPr>
                <w:color w:val="000000"/>
                <w:szCs w:val="24"/>
              </w:rPr>
            </w:pPr>
            <w:r w:rsidRPr="002505EF">
              <w:rPr>
                <w:color w:val="000000"/>
                <w:szCs w:val="24"/>
              </w:rPr>
              <w:t>0.4</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Cassipourea malosana </w:t>
            </w:r>
          </w:p>
        </w:tc>
        <w:tc>
          <w:tcPr>
            <w:tcW w:w="625" w:type="pct"/>
            <w:noWrap/>
            <w:hideMark/>
          </w:tcPr>
          <w:p w:rsidR="003A5B19" w:rsidRPr="002505EF" w:rsidRDefault="003A5B19" w:rsidP="006F5659">
            <w:pPr>
              <w:spacing w:after="0"/>
              <w:rPr>
                <w:color w:val="000000"/>
                <w:szCs w:val="24"/>
              </w:rPr>
            </w:pPr>
            <w:r w:rsidRPr="002505EF">
              <w:rPr>
                <w:color w:val="000000"/>
                <w:szCs w:val="24"/>
              </w:rPr>
              <w:t>0.673</w:t>
            </w:r>
          </w:p>
        </w:tc>
        <w:tc>
          <w:tcPr>
            <w:tcW w:w="2855" w:type="pct"/>
            <w:noWrap/>
            <w:hideMark/>
          </w:tcPr>
          <w:p w:rsidR="003A5B19" w:rsidRPr="002505EF" w:rsidRDefault="003A5B19" w:rsidP="006F5659">
            <w:pPr>
              <w:spacing w:after="0"/>
              <w:rPr>
                <w:color w:val="000000"/>
                <w:szCs w:val="24"/>
              </w:rPr>
            </w:pPr>
            <w:r w:rsidRPr="002505EF">
              <w:rPr>
                <w:color w:val="000000"/>
                <w:szCs w:val="24"/>
              </w:rPr>
              <w:t>Genus average</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Celtis africana </w:t>
            </w:r>
          </w:p>
        </w:tc>
        <w:tc>
          <w:tcPr>
            <w:tcW w:w="625" w:type="pct"/>
            <w:noWrap/>
            <w:hideMark/>
          </w:tcPr>
          <w:p w:rsidR="003A5B19" w:rsidRPr="002505EF" w:rsidRDefault="003A5B19" w:rsidP="006F5659">
            <w:pPr>
              <w:spacing w:after="0"/>
              <w:rPr>
                <w:color w:val="000000"/>
                <w:szCs w:val="24"/>
              </w:rPr>
            </w:pPr>
            <w:r w:rsidRPr="002505EF">
              <w:rPr>
                <w:color w:val="000000"/>
                <w:szCs w:val="24"/>
              </w:rPr>
              <w:t>0.76</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Clausena anisata </w:t>
            </w:r>
          </w:p>
        </w:tc>
        <w:tc>
          <w:tcPr>
            <w:tcW w:w="625" w:type="pct"/>
            <w:noWrap/>
            <w:hideMark/>
          </w:tcPr>
          <w:p w:rsidR="003A5B19" w:rsidRPr="002505EF" w:rsidRDefault="003A5B19" w:rsidP="006F5659">
            <w:pPr>
              <w:spacing w:after="0"/>
              <w:rPr>
                <w:color w:val="000000"/>
                <w:szCs w:val="24"/>
              </w:rPr>
            </w:pPr>
            <w:r w:rsidRPr="002505EF">
              <w:rPr>
                <w:color w:val="000000"/>
                <w:szCs w:val="24"/>
              </w:rPr>
              <w:t>0.482</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http://db.worldagroforestry.org//wd/species/</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Clematis simensis </w:t>
            </w:r>
          </w:p>
        </w:tc>
        <w:tc>
          <w:tcPr>
            <w:tcW w:w="625" w:type="pct"/>
            <w:noWrap/>
            <w:hideMark/>
          </w:tcPr>
          <w:p w:rsidR="003A5B19" w:rsidRPr="002505EF" w:rsidRDefault="003A5B19" w:rsidP="006F5659">
            <w:pPr>
              <w:spacing w:after="0"/>
              <w:rPr>
                <w:color w:val="000000"/>
                <w:szCs w:val="24"/>
              </w:rPr>
            </w:pPr>
            <w:r w:rsidRPr="002505EF">
              <w:rPr>
                <w:color w:val="000000"/>
                <w:szCs w:val="24"/>
              </w:rPr>
              <w:t>0.526</w:t>
            </w:r>
          </w:p>
        </w:tc>
        <w:tc>
          <w:tcPr>
            <w:tcW w:w="2855" w:type="pct"/>
            <w:noWrap/>
            <w:hideMark/>
          </w:tcPr>
          <w:p w:rsidR="003A5B19" w:rsidRPr="002505EF" w:rsidRDefault="003A5B19" w:rsidP="006F5659">
            <w:pPr>
              <w:spacing w:after="0"/>
              <w:rPr>
                <w:color w:val="000000"/>
                <w:szCs w:val="24"/>
              </w:rPr>
            </w:pPr>
            <w:r w:rsidRPr="002505EF">
              <w:rPr>
                <w:color w:val="000000"/>
                <w:szCs w:val="24"/>
              </w:rPr>
              <w:t>Genus average</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Croton macrostachyus </w:t>
            </w:r>
          </w:p>
        </w:tc>
        <w:tc>
          <w:tcPr>
            <w:tcW w:w="625" w:type="pct"/>
            <w:noWrap/>
            <w:hideMark/>
          </w:tcPr>
          <w:p w:rsidR="003A5B19" w:rsidRPr="002505EF" w:rsidRDefault="003A5B19" w:rsidP="006F5659">
            <w:pPr>
              <w:spacing w:after="0"/>
              <w:rPr>
                <w:color w:val="000000"/>
                <w:szCs w:val="24"/>
              </w:rPr>
            </w:pPr>
            <w:r w:rsidRPr="002505EF">
              <w:rPr>
                <w:color w:val="000000"/>
                <w:szCs w:val="24"/>
              </w:rPr>
              <w:t>0.56</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Dombeya torrida </w:t>
            </w:r>
          </w:p>
        </w:tc>
        <w:tc>
          <w:tcPr>
            <w:tcW w:w="625" w:type="pct"/>
            <w:noWrap/>
            <w:hideMark/>
          </w:tcPr>
          <w:p w:rsidR="003A5B19" w:rsidRPr="002505EF" w:rsidRDefault="003A5B19" w:rsidP="006F5659">
            <w:pPr>
              <w:spacing w:after="0"/>
              <w:rPr>
                <w:color w:val="000000"/>
                <w:szCs w:val="24"/>
              </w:rPr>
            </w:pPr>
            <w:r w:rsidRPr="002505EF">
              <w:rPr>
                <w:color w:val="000000"/>
                <w:szCs w:val="24"/>
              </w:rPr>
              <w:t>0.451</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Ekebergia capensis </w:t>
            </w:r>
          </w:p>
        </w:tc>
        <w:tc>
          <w:tcPr>
            <w:tcW w:w="625" w:type="pct"/>
            <w:noWrap/>
            <w:hideMark/>
          </w:tcPr>
          <w:p w:rsidR="003A5B19" w:rsidRPr="002505EF" w:rsidRDefault="003A5B19" w:rsidP="006F5659">
            <w:pPr>
              <w:spacing w:after="0"/>
              <w:rPr>
                <w:color w:val="000000"/>
                <w:szCs w:val="24"/>
              </w:rPr>
            </w:pPr>
            <w:r w:rsidRPr="002505EF">
              <w:rPr>
                <w:color w:val="000000"/>
                <w:szCs w:val="24"/>
              </w:rPr>
              <w:t>0.58</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Hagenia abyssinica </w:t>
            </w:r>
          </w:p>
        </w:tc>
        <w:tc>
          <w:tcPr>
            <w:tcW w:w="625" w:type="pct"/>
            <w:noWrap/>
            <w:hideMark/>
          </w:tcPr>
          <w:p w:rsidR="003A5B19" w:rsidRPr="002505EF" w:rsidRDefault="003A5B19" w:rsidP="006F5659">
            <w:pPr>
              <w:spacing w:after="0"/>
              <w:rPr>
                <w:color w:val="000000"/>
                <w:szCs w:val="24"/>
              </w:rPr>
            </w:pPr>
            <w:r w:rsidRPr="002505EF">
              <w:rPr>
                <w:color w:val="000000"/>
                <w:szCs w:val="24"/>
              </w:rPr>
              <w:t>0.56</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Hypericum revolutum </w:t>
            </w:r>
          </w:p>
        </w:tc>
        <w:tc>
          <w:tcPr>
            <w:tcW w:w="625" w:type="pct"/>
            <w:noWrap/>
            <w:hideMark/>
          </w:tcPr>
          <w:p w:rsidR="003A5B19" w:rsidRPr="002505EF" w:rsidRDefault="003A5B19" w:rsidP="006F5659">
            <w:pPr>
              <w:spacing w:after="0"/>
              <w:rPr>
                <w:color w:val="000000"/>
                <w:szCs w:val="24"/>
              </w:rPr>
            </w:pPr>
            <w:r w:rsidRPr="002505EF">
              <w:rPr>
                <w:color w:val="000000"/>
                <w:szCs w:val="24"/>
              </w:rPr>
              <w:t>0.726</w:t>
            </w:r>
          </w:p>
        </w:tc>
        <w:tc>
          <w:tcPr>
            <w:tcW w:w="2855" w:type="pct"/>
            <w:noWrap/>
            <w:hideMark/>
          </w:tcPr>
          <w:p w:rsidR="003A5B19" w:rsidRPr="002505EF" w:rsidRDefault="003A5B19" w:rsidP="006F5659">
            <w:pPr>
              <w:spacing w:after="0"/>
              <w:rPr>
                <w:color w:val="000000"/>
                <w:szCs w:val="24"/>
              </w:rPr>
            </w:pPr>
            <w:r w:rsidRPr="002505EF">
              <w:rPr>
                <w:color w:val="000000"/>
                <w:szCs w:val="24"/>
              </w:rPr>
              <w:t>Genus average</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Jasminum abyssinicum </w:t>
            </w:r>
          </w:p>
        </w:tc>
        <w:tc>
          <w:tcPr>
            <w:tcW w:w="625" w:type="pct"/>
            <w:noWrap/>
            <w:hideMark/>
          </w:tcPr>
          <w:p w:rsidR="003A5B19" w:rsidRPr="002505EF" w:rsidRDefault="003A5B19" w:rsidP="006F5659">
            <w:pPr>
              <w:spacing w:after="0"/>
              <w:rPr>
                <w:color w:val="000000"/>
                <w:szCs w:val="24"/>
              </w:rPr>
            </w:pPr>
            <w:r w:rsidRPr="002505EF">
              <w:rPr>
                <w:color w:val="000000"/>
                <w:szCs w:val="24"/>
              </w:rPr>
              <w:t>0.58</w:t>
            </w:r>
          </w:p>
        </w:tc>
        <w:tc>
          <w:tcPr>
            <w:tcW w:w="2855" w:type="pct"/>
            <w:noWrap/>
            <w:hideMark/>
          </w:tcPr>
          <w:p w:rsidR="003A5B19" w:rsidRPr="002505EF" w:rsidRDefault="003A5B19" w:rsidP="006F5659">
            <w:pPr>
              <w:spacing w:after="0"/>
              <w:rPr>
                <w:color w:val="000000"/>
                <w:szCs w:val="24"/>
              </w:rPr>
            </w:pPr>
            <w:r w:rsidRPr="002505EF">
              <w:rPr>
                <w:color w:val="000000"/>
                <w:szCs w:val="24"/>
              </w:rPr>
              <w:t>Average of tropical Africa</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Maesa lanceolata </w:t>
            </w:r>
          </w:p>
        </w:tc>
        <w:tc>
          <w:tcPr>
            <w:tcW w:w="625" w:type="pct"/>
            <w:noWrap/>
            <w:hideMark/>
          </w:tcPr>
          <w:p w:rsidR="003A5B19" w:rsidRPr="002505EF" w:rsidRDefault="003A5B19" w:rsidP="006F5659">
            <w:pPr>
              <w:spacing w:after="0"/>
              <w:rPr>
                <w:color w:val="000000"/>
                <w:szCs w:val="24"/>
              </w:rPr>
            </w:pPr>
            <w:r w:rsidRPr="002505EF">
              <w:rPr>
                <w:color w:val="000000"/>
                <w:szCs w:val="24"/>
              </w:rPr>
              <w:t>0.676</w:t>
            </w:r>
          </w:p>
        </w:tc>
        <w:tc>
          <w:tcPr>
            <w:tcW w:w="2855" w:type="pct"/>
            <w:noWrap/>
            <w:hideMark/>
          </w:tcPr>
          <w:p w:rsidR="003A5B19" w:rsidRPr="002505EF" w:rsidRDefault="003A5B19" w:rsidP="006F5659">
            <w:pPr>
              <w:spacing w:after="0"/>
              <w:rPr>
                <w:color w:val="000000"/>
                <w:szCs w:val="24"/>
              </w:rPr>
            </w:pPr>
            <w:r w:rsidRPr="002505EF">
              <w:rPr>
                <w:color w:val="000000"/>
                <w:szCs w:val="24"/>
              </w:rPr>
              <w:t>(</w:t>
            </w:r>
            <w:hyperlink r:id="rId24" w:history="1">
              <w:r w:rsidRPr="002505EF">
                <w:rPr>
                  <w:rStyle w:val="Heading4Char"/>
                  <w:b w:val="0"/>
                  <w:color w:val="000000"/>
                  <w:szCs w:val="24"/>
                </w:rPr>
                <w:t>http://db.worldagroforestry.org//wd/genus</w:t>
              </w:r>
            </w:hyperlink>
          </w:p>
        </w:tc>
      </w:tr>
      <w:tr w:rsidR="003A5B19" w:rsidRPr="002505EF" w:rsidTr="006F5659">
        <w:trPr>
          <w:trHeight w:val="350"/>
        </w:trPr>
        <w:tc>
          <w:tcPr>
            <w:tcW w:w="1520" w:type="pct"/>
            <w:hideMark/>
          </w:tcPr>
          <w:p w:rsidR="003A5B19" w:rsidRPr="002505EF" w:rsidRDefault="003A5B19" w:rsidP="006F5659">
            <w:pPr>
              <w:spacing w:after="0"/>
              <w:rPr>
                <w:b/>
                <w:i/>
                <w:color w:val="000000"/>
                <w:szCs w:val="24"/>
              </w:rPr>
            </w:pPr>
            <w:r w:rsidRPr="002505EF">
              <w:rPr>
                <w:i/>
                <w:color w:val="000000"/>
                <w:szCs w:val="24"/>
              </w:rPr>
              <w:t xml:space="preserve">Maytenus gracilipes </w:t>
            </w:r>
          </w:p>
        </w:tc>
        <w:tc>
          <w:tcPr>
            <w:tcW w:w="625" w:type="pct"/>
            <w:noWrap/>
            <w:hideMark/>
          </w:tcPr>
          <w:p w:rsidR="003A5B19" w:rsidRPr="002505EF" w:rsidRDefault="003A5B19" w:rsidP="006F5659">
            <w:pPr>
              <w:spacing w:after="0"/>
              <w:rPr>
                <w:color w:val="000000"/>
                <w:szCs w:val="24"/>
              </w:rPr>
            </w:pPr>
            <w:r w:rsidRPr="002505EF">
              <w:rPr>
                <w:color w:val="000000"/>
                <w:szCs w:val="24"/>
              </w:rPr>
              <w:t>0.713</w:t>
            </w:r>
          </w:p>
        </w:tc>
        <w:tc>
          <w:tcPr>
            <w:tcW w:w="2855" w:type="pct"/>
            <w:noWrap/>
            <w:hideMark/>
          </w:tcPr>
          <w:p w:rsidR="003A5B19" w:rsidRPr="002505EF" w:rsidRDefault="003A5B19" w:rsidP="006F5659">
            <w:pPr>
              <w:spacing w:after="0"/>
              <w:rPr>
                <w:color w:val="000000"/>
                <w:szCs w:val="24"/>
              </w:rPr>
            </w:pPr>
            <w:r w:rsidRPr="002505EF">
              <w:rPr>
                <w:color w:val="000000"/>
                <w:szCs w:val="24"/>
              </w:rPr>
              <w:t>Average Genus, Africa</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Pittosporum viridiflorum </w:t>
            </w:r>
          </w:p>
        </w:tc>
        <w:tc>
          <w:tcPr>
            <w:tcW w:w="625" w:type="pct"/>
            <w:noWrap/>
            <w:hideMark/>
          </w:tcPr>
          <w:p w:rsidR="003A5B19" w:rsidRPr="002505EF" w:rsidRDefault="003A5B19" w:rsidP="006F5659">
            <w:pPr>
              <w:spacing w:after="0"/>
              <w:rPr>
                <w:color w:val="000000"/>
                <w:szCs w:val="24"/>
              </w:rPr>
            </w:pPr>
            <w:r w:rsidRPr="002505EF">
              <w:rPr>
                <w:color w:val="000000"/>
                <w:szCs w:val="24"/>
              </w:rPr>
              <w:t>0.633</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http://db.worldagroforestry.org//wd/species/</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Prunus africana </w:t>
            </w:r>
          </w:p>
        </w:tc>
        <w:tc>
          <w:tcPr>
            <w:tcW w:w="625" w:type="pct"/>
            <w:noWrap/>
            <w:hideMark/>
          </w:tcPr>
          <w:p w:rsidR="003A5B19" w:rsidRPr="002505EF" w:rsidRDefault="003A5B19" w:rsidP="006F5659">
            <w:pPr>
              <w:spacing w:after="0"/>
              <w:rPr>
                <w:color w:val="000000"/>
                <w:szCs w:val="24"/>
              </w:rPr>
            </w:pPr>
            <w:r w:rsidRPr="002505EF">
              <w:rPr>
                <w:color w:val="000000"/>
                <w:szCs w:val="24"/>
              </w:rPr>
              <w:t>0.85</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Getachew Desalegn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Psychotria orophila </w:t>
            </w:r>
          </w:p>
        </w:tc>
        <w:tc>
          <w:tcPr>
            <w:tcW w:w="625" w:type="pct"/>
            <w:noWrap/>
            <w:hideMark/>
          </w:tcPr>
          <w:p w:rsidR="003A5B19" w:rsidRPr="002505EF" w:rsidRDefault="003A5B19" w:rsidP="006F5659">
            <w:pPr>
              <w:spacing w:after="0"/>
              <w:rPr>
                <w:color w:val="000000"/>
                <w:szCs w:val="24"/>
              </w:rPr>
            </w:pPr>
            <w:r w:rsidRPr="002505EF">
              <w:rPr>
                <w:color w:val="000000"/>
                <w:szCs w:val="24"/>
              </w:rPr>
              <w:t>0.5</w:t>
            </w:r>
          </w:p>
        </w:tc>
        <w:tc>
          <w:tcPr>
            <w:tcW w:w="2855" w:type="pct"/>
            <w:noWrap/>
            <w:hideMark/>
          </w:tcPr>
          <w:p w:rsidR="003A5B19" w:rsidRPr="002505EF" w:rsidRDefault="003A5B19" w:rsidP="006F5659">
            <w:pPr>
              <w:spacing w:after="0"/>
              <w:rPr>
                <w:color w:val="000000"/>
                <w:szCs w:val="24"/>
              </w:rPr>
            </w:pPr>
            <w:r w:rsidRPr="002505EF">
              <w:rPr>
                <w:color w:val="000000"/>
                <w:szCs w:val="24"/>
              </w:rPr>
              <w:t>IPCC (2006)</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Schefflera abyssinica </w:t>
            </w:r>
          </w:p>
        </w:tc>
        <w:tc>
          <w:tcPr>
            <w:tcW w:w="625" w:type="pct"/>
            <w:noWrap/>
            <w:hideMark/>
          </w:tcPr>
          <w:p w:rsidR="003A5B19" w:rsidRPr="002505EF" w:rsidRDefault="003A5B19" w:rsidP="006F5659">
            <w:pPr>
              <w:spacing w:after="0"/>
              <w:rPr>
                <w:color w:val="000000"/>
                <w:szCs w:val="24"/>
              </w:rPr>
            </w:pPr>
            <w:r w:rsidRPr="002505EF">
              <w:rPr>
                <w:color w:val="000000"/>
                <w:szCs w:val="24"/>
              </w:rPr>
              <w:t>0.491</w:t>
            </w:r>
          </w:p>
        </w:tc>
        <w:tc>
          <w:tcPr>
            <w:tcW w:w="2855" w:type="pct"/>
            <w:noWrap/>
            <w:hideMark/>
          </w:tcPr>
          <w:p w:rsidR="003A5B19" w:rsidRPr="002505EF" w:rsidRDefault="003A5B19" w:rsidP="006F5659">
            <w:pPr>
              <w:spacing w:after="0"/>
              <w:rPr>
                <w:color w:val="000000"/>
                <w:szCs w:val="24"/>
              </w:rPr>
            </w:pPr>
            <w:r w:rsidRPr="002505EF">
              <w:rPr>
                <w:color w:val="000000"/>
                <w:szCs w:val="24"/>
              </w:rPr>
              <w:t xml:space="preserve">Vreugdenhil </w:t>
            </w:r>
            <w:r w:rsidRPr="002505EF">
              <w:rPr>
                <w:i/>
                <w:color w:val="000000"/>
                <w:szCs w:val="24"/>
              </w:rPr>
              <w:t>et al</w:t>
            </w:r>
            <w:r w:rsidRPr="002505EF">
              <w:rPr>
                <w:color w:val="000000"/>
                <w:szCs w:val="24"/>
              </w:rPr>
              <w:t>.,(2012)</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Syzygium guineense </w:t>
            </w:r>
          </w:p>
        </w:tc>
        <w:tc>
          <w:tcPr>
            <w:tcW w:w="625" w:type="pct"/>
            <w:noWrap/>
            <w:hideMark/>
          </w:tcPr>
          <w:p w:rsidR="003A5B19" w:rsidRPr="002505EF" w:rsidRDefault="003A5B19" w:rsidP="006F5659">
            <w:pPr>
              <w:spacing w:after="0"/>
              <w:rPr>
                <w:color w:val="000000"/>
                <w:szCs w:val="24"/>
              </w:rPr>
            </w:pPr>
            <w:r w:rsidRPr="002505EF">
              <w:rPr>
                <w:color w:val="000000"/>
                <w:szCs w:val="24"/>
              </w:rPr>
              <w:t>0.712</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t>
            </w:r>
          </w:p>
        </w:tc>
      </w:tr>
      <w:tr w:rsidR="003A5B19" w:rsidRPr="002505EF" w:rsidTr="006F5659">
        <w:trPr>
          <w:trHeight w:val="300"/>
        </w:trPr>
        <w:tc>
          <w:tcPr>
            <w:tcW w:w="1520" w:type="pct"/>
            <w:noWrap/>
            <w:hideMark/>
          </w:tcPr>
          <w:p w:rsidR="003A5B19" w:rsidRPr="002505EF" w:rsidRDefault="003A5B19" w:rsidP="006F5659">
            <w:pPr>
              <w:spacing w:after="0"/>
              <w:rPr>
                <w:b/>
                <w:color w:val="000000"/>
                <w:szCs w:val="24"/>
              </w:rPr>
            </w:pPr>
            <w:r w:rsidRPr="002505EF">
              <w:rPr>
                <w:color w:val="000000"/>
                <w:szCs w:val="24"/>
              </w:rPr>
              <w:t xml:space="preserve">Teclea nobilis </w:t>
            </w:r>
          </w:p>
        </w:tc>
        <w:tc>
          <w:tcPr>
            <w:tcW w:w="625" w:type="pct"/>
            <w:noWrap/>
            <w:hideMark/>
          </w:tcPr>
          <w:p w:rsidR="003A5B19" w:rsidRPr="002505EF" w:rsidRDefault="003A5B19" w:rsidP="006F5659">
            <w:pPr>
              <w:spacing w:after="0"/>
              <w:rPr>
                <w:color w:val="000000"/>
                <w:szCs w:val="24"/>
              </w:rPr>
            </w:pPr>
            <w:r w:rsidRPr="002505EF">
              <w:rPr>
                <w:color w:val="000000"/>
                <w:szCs w:val="24"/>
              </w:rPr>
              <w:t>0.798</w:t>
            </w:r>
          </w:p>
        </w:tc>
        <w:tc>
          <w:tcPr>
            <w:tcW w:w="2855" w:type="pct"/>
            <w:noWrap/>
            <w:hideMark/>
          </w:tcPr>
          <w:p w:rsidR="003A5B19" w:rsidRPr="002505EF" w:rsidRDefault="009966B5" w:rsidP="006F5659">
            <w:pPr>
              <w:spacing w:after="0"/>
              <w:rPr>
                <w:i/>
                <w:color w:val="000000"/>
                <w:szCs w:val="24"/>
                <w:u w:val="single"/>
              </w:rPr>
            </w:pPr>
            <w:hyperlink r:id="rId25" w:history="1">
              <w:r w:rsidR="003A5B19" w:rsidRPr="002505EF">
                <w:rPr>
                  <w:rStyle w:val="Hyperlink"/>
                  <w:i/>
                  <w:color w:val="000000"/>
                  <w:szCs w:val="24"/>
                </w:rPr>
                <w:t>http://db.worldagroforestry.org//wd/genus/T</w:t>
              </w:r>
            </w:hyperlink>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Urera hypselodendron </w:t>
            </w:r>
          </w:p>
        </w:tc>
        <w:tc>
          <w:tcPr>
            <w:tcW w:w="625" w:type="pct"/>
            <w:noWrap/>
            <w:hideMark/>
          </w:tcPr>
          <w:p w:rsidR="003A5B19" w:rsidRPr="002505EF" w:rsidRDefault="003A5B19" w:rsidP="006F5659">
            <w:pPr>
              <w:spacing w:after="0"/>
              <w:rPr>
                <w:color w:val="000000"/>
                <w:szCs w:val="24"/>
              </w:rPr>
            </w:pPr>
            <w:r w:rsidRPr="002505EF">
              <w:rPr>
                <w:color w:val="000000"/>
                <w:szCs w:val="24"/>
              </w:rPr>
              <w:t>0.324</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(http://db.worldagroforestry.org//wd/genus/</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Vernonia amygdalina </w:t>
            </w:r>
          </w:p>
        </w:tc>
        <w:tc>
          <w:tcPr>
            <w:tcW w:w="625" w:type="pct"/>
            <w:noWrap/>
            <w:hideMark/>
          </w:tcPr>
          <w:p w:rsidR="003A5B19" w:rsidRPr="002505EF" w:rsidRDefault="003A5B19" w:rsidP="006F5659">
            <w:pPr>
              <w:spacing w:after="0"/>
              <w:rPr>
                <w:color w:val="000000"/>
                <w:szCs w:val="24"/>
              </w:rPr>
            </w:pPr>
            <w:r w:rsidRPr="002505EF">
              <w:rPr>
                <w:color w:val="000000"/>
                <w:szCs w:val="24"/>
              </w:rPr>
              <w:t>0.413</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w:t>
            </w:r>
          </w:p>
        </w:tc>
      </w:tr>
      <w:tr w:rsidR="003A5B19" w:rsidRPr="002505EF" w:rsidTr="006F5659">
        <w:trPr>
          <w:trHeight w:val="300"/>
        </w:trPr>
        <w:tc>
          <w:tcPr>
            <w:tcW w:w="1520" w:type="pct"/>
            <w:noWrap/>
            <w:hideMark/>
          </w:tcPr>
          <w:p w:rsidR="003A5B19" w:rsidRPr="002505EF" w:rsidRDefault="003A5B19" w:rsidP="006F5659">
            <w:pPr>
              <w:spacing w:after="0"/>
              <w:rPr>
                <w:b/>
                <w:i/>
                <w:color w:val="000000"/>
                <w:szCs w:val="24"/>
              </w:rPr>
            </w:pPr>
            <w:r w:rsidRPr="002505EF">
              <w:rPr>
                <w:i/>
                <w:color w:val="000000"/>
                <w:szCs w:val="24"/>
              </w:rPr>
              <w:t xml:space="preserve">Vernonia auriculifera </w:t>
            </w:r>
          </w:p>
        </w:tc>
        <w:tc>
          <w:tcPr>
            <w:tcW w:w="625" w:type="pct"/>
            <w:noWrap/>
            <w:hideMark/>
          </w:tcPr>
          <w:p w:rsidR="003A5B19" w:rsidRPr="002505EF" w:rsidRDefault="003A5B19" w:rsidP="006F5659">
            <w:pPr>
              <w:spacing w:after="0"/>
              <w:rPr>
                <w:color w:val="000000"/>
                <w:szCs w:val="24"/>
              </w:rPr>
            </w:pPr>
            <w:r w:rsidRPr="002505EF">
              <w:rPr>
                <w:color w:val="000000"/>
                <w:szCs w:val="24"/>
              </w:rPr>
              <w:t>0.413</w:t>
            </w:r>
          </w:p>
        </w:tc>
        <w:tc>
          <w:tcPr>
            <w:tcW w:w="2855" w:type="pct"/>
            <w:noWrap/>
            <w:hideMark/>
          </w:tcPr>
          <w:p w:rsidR="003A5B19" w:rsidRPr="002505EF" w:rsidRDefault="003A5B19" w:rsidP="006F5659">
            <w:pPr>
              <w:spacing w:after="0"/>
              <w:rPr>
                <w:color w:val="000000"/>
                <w:szCs w:val="24"/>
              </w:rPr>
            </w:pPr>
            <w:r w:rsidRPr="002505EF">
              <w:rPr>
                <w:color w:val="000000"/>
                <w:szCs w:val="24"/>
              </w:rPr>
              <w:t>(http://db.worldagroforestry.org//wd/genus/</w:t>
            </w:r>
          </w:p>
        </w:tc>
      </w:tr>
      <w:bookmarkEnd w:id="333"/>
    </w:tbl>
    <w:p w:rsidR="003A5B19" w:rsidRPr="00DF0389" w:rsidRDefault="003A5B19" w:rsidP="003A5B19">
      <w:pPr>
        <w:rPr>
          <w:color w:val="000000"/>
          <w:szCs w:val="24"/>
        </w:rPr>
      </w:pPr>
    </w:p>
    <w:p w:rsidR="009E5819" w:rsidRDefault="009E5819"/>
    <w:sectPr w:rsidR="009E5819" w:rsidSect="006F5659">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6D22" w:rsidRDefault="00C26D22">
      <w:pPr>
        <w:spacing w:after="0" w:line="240" w:lineRule="auto"/>
      </w:pPr>
      <w:r>
        <w:separator/>
      </w:r>
    </w:p>
  </w:endnote>
  <w:endnote w:type="continuationSeparator" w:id="0">
    <w:p w:rsidR="00C26D22" w:rsidRDefault="00C26D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Bold">
    <w:altName w:val="Times New Roman"/>
    <w:panose1 w:val="00000000000000000000"/>
    <w:charset w:val="00"/>
    <w:family w:val="roman"/>
    <w:notTrueType/>
    <w:pitch w:val="default"/>
  </w:font>
  <w:font w:name="Times-Roman">
    <w:panose1 w:val="00000000000000000000"/>
    <w:charset w:val="00"/>
    <w:family w:val="auto"/>
    <w:notTrueType/>
    <w:pitch w:val="default"/>
    <w:sig w:usb0="00000003" w:usb1="00000000" w:usb2="00000000" w:usb3="00000000" w:csb0="00000001" w:csb1="00000000"/>
  </w:font>
  <w:font w:name="TTE1A67C40t00">
    <w:altName w:val="Times New Roman"/>
    <w:panose1 w:val="00000000000000000000"/>
    <w:charset w:val="00"/>
    <w:family w:val="roman"/>
    <w:notTrueType/>
    <w:pitch w:val="default"/>
  </w:font>
  <w:font w:name="CIDFont+F3">
    <w:altName w:val="MS Gothic"/>
    <w:panose1 w:val="00000000000000000000"/>
    <w:charset w:val="80"/>
    <w:family w:val="auto"/>
    <w:notTrueType/>
    <w:pitch w:val="default"/>
    <w:sig w:usb0="00000000" w:usb1="08070000" w:usb2="00000010" w:usb3="00000000" w:csb0="00020000" w:csb1="00000000"/>
  </w:font>
  <w:font w:name="90esrmwzqrcltfb">
    <w:altName w:val="MS Gothic"/>
    <w:panose1 w:val="00000000000000000000"/>
    <w:charset w:val="80"/>
    <w:family w:val="auto"/>
    <w:notTrueType/>
    <w:pitch w:val="default"/>
    <w:sig w:usb0="00000000" w:usb1="08070000" w:usb2="00000010" w:usb3="00000000" w:csb0="00020000" w:csb1="00000000"/>
  </w:font>
  <w:font w:name="Informal Roman">
    <w:panose1 w:val="030604020304060B0204"/>
    <w:charset w:val="00"/>
    <w:family w:val="script"/>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D22" w:rsidRPr="00DF5C35" w:rsidRDefault="00C26D22">
    <w:pPr>
      <w:pStyle w:val="Footer"/>
      <w:jc w:val="center"/>
      <w:rPr>
        <w:b/>
      </w:rPr>
    </w:pPr>
    <w:r w:rsidRPr="00DF5C35">
      <w:rPr>
        <w:b/>
      </w:rPr>
      <w:fldChar w:fldCharType="begin"/>
    </w:r>
    <w:r w:rsidRPr="00DF5C35">
      <w:rPr>
        <w:b/>
      </w:rPr>
      <w:instrText xml:space="preserve"> PAGE   \* MERGEFORMAT </w:instrText>
    </w:r>
    <w:r w:rsidRPr="00DF5C35">
      <w:rPr>
        <w:b/>
      </w:rPr>
      <w:fldChar w:fldCharType="separate"/>
    </w:r>
    <w:r w:rsidR="009966B5">
      <w:rPr>
        <w:b/>
        <w:noProof/>
      </w:rPr>
      <w:t>ii</w:t>
    </w:r>
    <w:r w:rsidRPr="00DF5C35">
      <w:rPr>
        <w:b/>
      </w:rPr>
      <w:fldChar w:fldCharType="end"/>
    </w:r>
  </w:p>
  <w:p w:rsidR="00C26D22" w:rsidRDefault="00C26D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6D22" w:rsidRPr="00DF5C35" w:rsidRDefault="00C26D22">
    <w:pPr>
      <w:pStyle w:val="Footer"/>
      <w:jc w:val="center"/>
      <w:rPr>
        <w:b/>
      </w:rPr>
    </w:pPr>
    <w:r w:rsidRPr="00DF5C35">
      <w:rPr>
        <w:b/>
      </w:rPr>
      <w:fldChar w:fldCharType="begin"/>
    </w:r>
    <w:r w:rsidRPr="00DF5C35">
      <w:rPr>
        <w:b/>
      </w:rPr>
      <w:instrText xml:space="preserve"> PAGE   \* MERGEFORMAT </w:instrText>
    </w:r>
    <w:r w:rsidRPr="00DF5C35">
      <w:rPr>
        <w:b/>
      </w:rPr>
      <w:fldChar w:fldCharType="separate"/>
    </w:r>
    <w:r w:rsidR="009966B5">
      <w:rPr>
        <w:b/>
        <w:noProof/>
      </w:rPr>
      <w:t>19</w:t>
    </w:r>
    <w:r w:rsidRPr="00DF5C35">
      <w:rPr>
        <w:b/>
      </w:rPr>
      <w:fldChar w:fldCharType="end"/>
    </w:r>
  </w:p>
  <w:p w:rsidR="00C26D22" w:rsidRDefault="00C26D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6D22" w:rsidRDefault="00C26D22">
      <w:pPr>
        <w:spacing w:after="0" w:line="240" w:lineRule="auto"/>
      </w:pPr>
      <w:r>
        <w:separator/>
      </w:r>
    </w:p>
  </w:footnote>
  <w:footnote w:type="continuationSeparator" w:id="0">
    <w:p w:rsidR="00C26D22" w:rsidRDefault="00C26D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F33EF"/>
    <w:multiLevelType w:val="multilevel"/>
    <w:tmpl w:val="70001DAE"/>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bullet"/>
      <w:lvlText w:val=""/>
      <w:lvlJc w:val="left"/>
      <w:pPr>
        <w:ind w:left="720" w:hanging="720"/>
      </w:pPr>
      <w:rPr>
        <w:rFonts w:ascii="Wingdings" w:hAnsi="Wingding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2CDE094D"/>
    <w:multiLevelType w:val="hybridMultilevel"/>
    <w:tmpl w:val="12A483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8552D30"/>
    <w:multiLevelType w:val="hybridMultilevel"/>
    <w:tmpl w:val="8572FF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B907D9D"/>
    <w:multiLevelType w:val="hybridMultilevel"/>
    <w:tmpl w:val="8C10A95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E167E"/>
    <w:rsid w:val="00007808"/>
    <w:rsid w:val="0002283E"/>
    <w:rsid w:val="00043357"/>
    <w:rsid w:val="00043407"/>
    <w:rsid w:val="0004617E"/>
    <w:rsid w:val="00061014"/>
    <w:rsid w:val="000A2542"/>
    <w:rsid w:val="000C6D39"/>
    <w:rsid w:val="000D6C87"/>
    <w:rsid w:val="000E6255"/>
    <w:rsid w:val="000E79C6"/>
    <w:rsid w:val="00104868"/>
    <w:rsid w:val="00107D10"/>
    <w:rsid w:val="00123239"/>
    <w:rsid w:val="00125866"/>
    <w:rsid w:val="001A0649"/>
    <w:rsid w:val="001B553A"/>
    <w:rsid w:val="001D62DB"/>
    <w:rsid w:val="001E36B2"/>
    <w:rsid w:val="001E3DDF"/>
    <w:rsid w:val="001E6943"/>
    <w:rsid w:val="001F4BAF"/>
    <w:rsid w:val="00203FF6"/>
    <w:rsid w:val="0023139E"/>
    <w:rsid w:val="0024089A"/>
    <w:rsid w:val="00261949"/>
    <w:rsid w:val="00284E26"/>
    <w:rsid w:val="002907F0"/>
    <w:rsid w:val="002C4E80"/>
    <w:rsid w:val="002F5782"/>
    <w:rsid w:val="002F7553"/>
    <w:rsid w:val="00367002"/>
    <w:rsid w:val="003806A6"/>
    <w:rsid w:val="003A27AE"/>
    <w:rsid w:val="003A5B19"/>
    <w:rsid w:val="003B5612"/>
    <w:rsid w:val="003C567E"/>
    <w:rsid w:val="003C636D"/>
    <w:rsid w:val="003D6A37"/>
    <w:rsid w:val="003E0A9E"/>
    <w:rsid w:val="003E3986"/>
    <w:rsid w:val="00426484"/>
    <w:rsid w:val="00435749"/>
    <w:rsid w:val="00435EF2"/>
    <w:rsid w:val="0046537C"/>
    <w:rsid w:val="004A053E"/>
    <w:rsid w:val="004F6F26"/>
    <w:rsid w:val="00512B93"/>
    <w:rsid w:val="0052593E"/>
    <w:rsid w:val="00527CA7"/>
    <w:rsid w:val="005428D5"/>
    <w:rsid w:val="005454AB"/>
    <w:rsid w:val="00573541"/>
    <w:rsid w:val="0059022B"/>
    <w:rsid w:val="005B3A4E"/>
    <w:rsid w:val="005C2B05"/>
    <w:rsid w:val="005C4B5E"/>
    <w:rsid w:val="005E46B9"/>
    <w:rsid w:val="006376CF"/>
    <w:rsid w:val="0064454E"/>
    <w:rsid w:val="00655D93"/>
    <w:rsid w:val="00657075"/>
    <w:rsid w:val="00672A79"/>
    <w:rsid w:val="006A6C04"/>
    <w:rsid w:val="006B70C4"/>
    <w:rsid w:val="006E673C"/>
    <w:rsid w:val="006F5659"/>
    <w:rsid w:val="007466DD"/>
    <w:rsid w:val="007A6227"/>
    <w:rsid w:val="007C35D4"/>
    <w:rsid w:val="007E61CC"/>
    <w:rsid w:val="008206D9"/>
    <w:rsid w:val="008430AB"/>
    <w:rsid w:val="00855B29"/>
    <w:rsid w:val="00875F22"/>
    <w:rsid w:val="00877A15"/>
    <w:rsid w:val="008823B6"/>
    <w:rsid w:val="008B2DA2"/>
    <w:rsid w:val="008C35C2"/>
    <w:rsid w:val="008F4E85"/>
    <w:rsid w:val="008F5551"/>
    <w:rsid w:val="00970E86"/>
    <w:rsid w:val="00977166"/>
    <w:rsid w:val="009861E0"/>
    <w:rsid w:val="00987D29"/>
    <w:rsid w:val="009966B5"/>
    <w:rsid w:val="009E5819"/>
    <w:rsid w:val="009F2412"/>
    <w:rsid w:val="00A12E20"/>
    <w:rsid w:val="00A16F47"/>
    <w:rsid w:val="00A225CC"/>
    <w:rsid w:val="00A23426"/>
    <w:rsid w:val="00A31EF8"/>
    <w:rsid w:val="00A4036C"/>
    <w:rsid w:val="00A816F8"/>
    <w:rsid w:val="00A82D7F"/>
    <w:rsid w:val="00AA09BB"/>
    <w:rsid w:val="00AA1121"/>
    <w:rsid w:val="00AD66FA"/>
    <w:rsid w:val="00AF5E32"/>
    <w:rsid w:val="00B22E04"/>
    <w:rsid w:val="00B23910"/>
    <w:rsid w:val="00B25218"/>
    <w:rsid w:val="00B25BDF"/>
    <w:rsid w:val="00B30889"/>
    <w:rsid w:val="00B37D32"/>
    <w:rsid w:val="00B816E8"/>
    <w:rsid w:val="00B819D6"/>
    <w:rsid w:val="00B94098"/>
    <w:rsid w:val="00B9712A"/>
    <w:rsid w:val="00BB53F8"/>
    <w:rsid w:val="00BB6F35"/>
    <w:rsid w:val="00BC7608"/>
    <w:rsid w:val="00BF1CD8"/>
    <w:rsid w:val="00C26D22"/>
    <w:rsid w:val="00C414BF"/>
    <w:rsid w:val="00C47ABF"/>
    <w:rsid w:val="00C51898"/>
    <w:rsid w:val="00CC492B"/>
    <w:rsid w:val="00D16C1C"/>
    <w:rsid w:val="00D17B0C"/>
    <w:rsid w:val="00D22CAC"/>
    <w:rsid w:val="00D27ADC"/>
    <w:rsid w:val="00D853FD"/>
    <w:rsid w:val="00D92530"/>
    <w:rsid w:val="00DE167E"/>
    <w:rsid w:val="00DE38D1"/>
    <w:rsid w:val="00E020CF"/>
    <w:rsid w:val="00E15574"/>
    <w:rsid w:val="00E20BA5"/>
    <w:rsid w:val="00E40998"/>
    <w:rsid w:val="00E5073A"/>
    <w:rsid w:val="00E75469"/>
    <w:rsid w:val="00E868DB"/>
    <w:rsid w:val="00E97C11"/>
    <w:rsid w:val="00EA3C23"/>
    <w:rsid w:val="00ED791C"/>
    <w:rsid w:val="00EE6F56"/>
    <w:rsid w:val="00EF045F"/>
    <w:rsid w:val="00EF3DD6"/>
    <w:rsid w:val="00EF44D3"/>
    <w:rsid w:val="00F251E1"/>
    <w:rsid w:val="00F312FC"/>
    <w:rsid w:val="00F47637"/>
    <w:rsid w:val="00F77538"/>
    <w:rsid w:val="00F80193"/>
    <w:rsid w:val="00F82668"/>
    <w:rsid w:val="00F9563F"/>
    <w:rsid w:val="00FA73D4"/>
    <w:rsid w:val="00FB6ED7"/>
    <w:rsid w:val="00FB7ED5"/>
    <w:rsid w:val="00FD47D0"/>
    <w:rsid w:val="00FD6686"/>
    <w:rsid w:val="00FF38F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rules v:ext="edit">
        <o:r id="V:Rule2" type="connector" idref="#Straight Arrow Connector 1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5B19"/>
    <w:pPr>
      <w:spacing w:line="360" w:lineRule="auto"/>
      <w:jc w:val="both"/>
    </w:pPr>
    <w:rPr>
      <w:rFonts w:ascii="Times New Roman" w:eastAsia="Times New Roman" w:hAnsi="Times New Roman" w:cs="Times New Roman"/>
      <w:sz w:val="24"/>
    </w:rPr>
  </w:style>
  <w:style w:type="paragraph" w:styleId="Heading1">
    <w:name w:val="heading 1"/>
    <w:basedOn w:val="Normal"/>
    <w:next w:val="Normal"/>
    <w:link w:val="Heading1Char"/>
    <w:uiPriority w:val="9"/>
    <w:qFormat/>
    <w:rsid w:val="003A5B19"/>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unhideWhenUsed/>
    <w:qFormat/>
    <w:rsid w:val="003A5B19"/>
    <w:pPr>
      <w:keepNext/>
      <w:keepLines/>
      <w:spacing w:before="40" w:after="0" w:line="259" w:lineRule="auto"/>
      <w:outlineLvl w:val="1"/>
    </w:pPr>
    <w:rPr>
      <w:rFonts w:ascii="Cambria" w:hAnsi="Cambria"/>
      <w:color w:val="365F91"/>
      <w:sz w:val="26"/>
      <w:szCs w:val="26"/>
    </w:rPr>
  </w:style>
  <w:style w:type="paragraph" w:styleId="Heading3">
    <w:name w:val="heading 3"/>
    <w:basedOn w:val="Normal"/>
    <w:next w:val="Normal"/>
    <w:link w:val="Heading3Char"/>
    <w:uiPriority w:val="9"/>
    <w:unhideWhenUsed/>
    <w:qFormat/>
    <w:rsid w:val="003A5B19"/>
    <w:pPr>
      <w:keepNext/>
      <w:keepLines/>
      <w:spacing w:before="200" w:after="0"/>
      <w:outlineLvl w:val="2"/>
    </w:pPr>
    <w:rPr>
      <w:rFonts w:ascii="Cambria" w:hAnsi="Cambria"/>
      <w:b/>
      <w:bCs/>
      <w:color w:val="4F81BD"/>
      <w:sz w:val="20"/>
      <w:szCs w:val="20"/>
    </w:rPr>
  </w:style>
  <w:style w:type="paragraph" w:styleId="Heading4">
    <w:name w:val="heading 4"/>
    <w:basedOn w:val="Normal"/>
    <w:next w:val="Normal"/>
    <w:link w:val="Heading4Char"/>
    <w:uiPriority w:val="9"/>
    <w:unhideWhenUsed/>
    <w:qFormat/>
    <w:rsid w:val="003A5B19"/>
    <w:pPr>
      <w:keepNext/>
      <w:keepLines/>
      <w:spacing w:before="200" w:after="0"/>
      <w:outlineLvl w:val="3"/>
    </w:pPr>
    <w:rPr>
      <w:rFonts w:ascii="Cambria" w:hAnsi="Cambria"/>
      <w:b/>
      <w:bCs/>
      <w:i/>
      <w:iCs/>
      <w:color w:val="4F81BD"/>
      <w:sz w:val="20"/>
      <w:szCs w:val="20"/>
    </w:rPr>
  </w:style>
  <w:style w:type="paragraph" w:styleId="Heading5">
    <w:name w:val="heading 5"/>
    <w:basedOn w:val="Normal"/>
    <w:next w:val="Normal"/>
    <w:link w:val="Heading5Char"/>
    <w:uiPriority w:val="9"/>
    <w:unhideWhenUsed/>
    <w:qFormat/>
    <w:rsid w:val="003A5B19"/>
    <w:pPr>
      <w:keepNext/>
      <w:keepLines/>
      <w:spacing w:before="200" w:after="0"/>
      <w:outlineLvl w:val="4"/>
    </w:pPr>
    <w:rPr>
      <w:rFonts w:ascii="Cambria" w:hAnsi="Cambria"/>
      <w:color w:val="243F60"/>
      <w:szCs w:val="20"/>
    </w:rPr>
  </w:style>
  <w:style w:type="paragraph" w:styleId="Heading6">
    <w:name w:val="heading 6"/>
    <w:basedOn w:val="Normal"/>
    <w:next w:val="Normal"/>
    <w:link w:val="Heading6Char"/>
    <w:uiPriority w:val="9"/>
    <w:unhideWhenUsed/>
    <w:qFormat/>
    <w:rsid w:val="003A5B19"/>
    <w:pPr>
      <w:keepNext/>
      <w:keepLines/>
      <w:spacing w:before="200" w:after="0"/>
      <w:outlineLvl w:val="5"/>
    </w:pPr>
    <w:rPr>
      <w:rFonts w:ascii="Cambria" w:hAnsi="Cambria"/>
      <w:i/>
      <w:iCs/>
      <w:color w:val="243F6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5B19"/>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3A5B19"/>
    <w:rPr>
      <w:rFonts w:ascii="Cambria" w:eastAsia="Times New Roman" w:hAnsi="Cambria" w:cs="Times New Roman"/>
      <w:color w:val="365F91"/>
      <w:sz w:val="26"/>
      <w:szCs w:val="26"/>
    </w:rPr>
  </w:style>
  <w:style w:type="character" w:customStyle="1" w:styleId="Heading3Char">
    <w:name w:val="Heading 3 Char"/>
    <w:basedOn w:val="DefaultParagraphFont"/>
    <w:link w:val="Heading3"/>
    <w:uiPriority w:val="9"/>
    <w:rsid w:val="003A5B19"/>
    <w:rPr>
      <w:rFonts w:ascii="Cambria" w:eastAsia="Times New Roman" w:hAnsi="Cambria" w:cs="Times New Roman"/>
      <w:b/>
      <w:bCs/>
      <w:color w:val="4F81BD"/>
      <w:sz w:val="20"/>
      <w:szCs w:val="20"/>
    </w:rPr>
  </w:style>
  <w:style w:type="character" w:customStyle="1" w:styleId="Heading4Char">
    <w:name w:val="Heading 4 Char"/>
    <w:basedOn w:val="DefaultParagraphFont"/>
    <w:link w:val="Heading4"/>
    <w:uiPriority w:val="9"/>
    <w:rsid w:val="003A5B19"/>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uiPriority w:val="9"/>
    <w:rsid w:val="003A5B19"/>
    <w:rPr>
      <w:rFonts w:ascii="Cambria" w:eastAsia="Times New Roman" w:hAnsi="Cambria" w:cs="Times New Roman"/>
      <w:color w:val="243F60"/>
      <w:sz w:val="24"/>
      <w:szCs w:val="20"/>
    </w:rPr>
  </w:style>
  <w:style w:type="character" w:customStyle="1" w:styleId="Heading6Char">
    <w:name w:val="Heading 6 Char"/>
    <w:basedOn w:val="DefaultParagraphFont"/>
    <w:link w:val="Heading6"/>
    <w:uiPriority w:val="9"/>
    <w:rsid w:val="003A5B19"/>
    <w:rPr>
      <w:rFonts w:ascii="Cambria" w:eastAsia="Times New Roman" w:hAnsi="Cambria" w:cs="Times New Roman"/>
      <w:i/>
      <w:iCs/>
      <w:color w:val="243F60"/>
      <w:sz w:val="24"/>
      <w:szCs w:val="20"/>
    </w:rPr>
  </w:style>
  <w:style w:type="paragraph" w:styleId="ListParagraph">
    <w:name w:val="List Paragraph"/>
    <w:basedOn w:val="Normal"/>
    <w:uiPriority w:val="34"/>
    <w:qFormat/>
    <w:rsid w:val="003A5B19"/>
    <w:pPr>
      <w:ind w:left="720"/>
      <w:contextualSpacing/>
    </w:pPr>
  </w:style>
  <w:style w:type="paragraph" w:styleId="BalloonText">
    <w:name w:val="Balloon Text"/>
    <w:basedOn w:val="Normal"/>
    <w:link w:val="BalloonTextChar"/>
    <w:uiPriority w:val="99"/>
    <w:semiHidden/>
    <w:unhideWhenUsed/>
    <w:rsid w:val="003A5B19"/>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3A5B19"/>
    <w:rPr>
      <w:rFonts w:ascii="Tahoma" w:eastAsia="Times New Roman" w:hAnsi="Tahoma" w:cs="Times New Roman"/>
      <w:sz w:val="16"/>
      <w:szCs w:val="16"/>
    </w:rPr>
  </w:style>
  <w:style w:type="character" w:customStyle="1" w:styleId="fontstyle01">
    <w:name w:val="fontstyle01"/>
    <w:rsid w:val="003A5B19"/>
    <w:rPr>
      <w:rFonts w:ascii="Times-Bold" w:hAnsi="Times-Bold" w:hint="default"/>
      <w:b/>
      <w:bCs/>
      <w:i w:val="0"/>
      <w:iCs w:val="0"/>
      <w:color w:val="000000"/>
      <w:sz w:val="24"/>
      <w:szCs w:val="24"/>
    </w:rPr>
  </w:style>
  <w:style w:type="character" w:customStyle="1" w:styleId="fontstyle21">
    <w:name w:val="fontstyle21"/>
    <w:rsid w:val="003A5B19"/>
    <w:rPr>
      <w:rFonts w:ascii="Times-Roman" w:hAnsi="Times-Roman" w:hint="default"/>
      <w:b w:val="0"/>
      <w:bCs w:val="0"/>
      <w:i w:val="0"/>
      <w:iCs w:val="0"/>
      <w:color w:val="000000"/>
      <w:sz w:val="24"/>
      <w:szCs w:val="24"/>
    </w:rPr>
  </w:style>
  <w:style w:type="character" w:customStyle="1" w:styleId="fontstyle31">
    <w:name w:val="fontstyle31"/>
    <w:rsid w:val="003A5B19"/>
    <w:rPr>
      <w:rFonts w:ascii="TTE1A67C40t00" w:hAnsi="TTE1A67C40t00" w:hint="default"/>
      <w:b w:val="0"/>
      <w:bCs w:val="0"/>
      <w:i w:val="0"/>
      <w:iCs w:val="0"/>
      <w:color w:val="000000"/>
      <w:sz w:val="24"/>
      <w:szCs w:val="24"/>
    </w:rPr>
  </w:style>
  <w:style w:type="character" w:styleId="PlaceholderText">
    <w:name w:val="Placeholder Text"/>
    <w:uiPriority w:val="99"/>
    <w:semiHidden/>
    <w:rsid w:val="003A5B19"/>
    <w:rPr>
      <w:color w:val="808080"/>
    </w:rPr>
  </w:style>
  <w:style w:type="character" w:customStyle="1" w:styleId="fontstyle41">
    <w:name w:val="fontstyle41"/>
    <w:rsid w:val="003A5B19"/>
    <w:rPr>
      <w:rFonts w:ascii="Times-Bold" w:hAnsi="Times-Bold" w:hint="default"/>
      <w:b/>
      <w:bCs/>
      <w:i w:val="0"/>
      <w:iCs w:val="0"/>
      <w:color w:val="000000"/>
      <w:sz w:val="24"/>
      <w:szCs w:val="24"/>
    </w:rPr>
  </w:style>
  <w:style w:type="paragraph" w:styleId="Header">
    <w:name w:val="header"/>
    <w:basedOn w:val="Normal"/>
    <w:link w:val="HeaderChar"/>
    <w:uiPriority w:val="99"/>
    <w:semiHidden/>
    <w:unhideWhenUsed/>
    <w:rsid w:val="003A5B1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A5B19"/>
    <w:rPr>
      <w:rFonts w:ascii="Times New Roman" w:eastAsia="Times New Roman" w:hAnsi="Times New Roman" w:cs="Times New Roman"/>
      <w:sz w:val="24"/>
    </w:rPr>
  </w:style>
  <w:style w:type="paragraph" w:styleId="Footer">
    <w:name w:val="footer"/>
    <w:basedOn w:val="Normal"/>
    <w:link w:val="FooterChar"/>
    <w:uiPriority w:val="99"/>
    <w:unhideWhenUsed/>
    <w:rsid w:val="003A5B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5B19"/>
    <w:rPr>
      <w:rFonts w:ascii="Times New Roman" w:eastAsia="Times New Roman" w:hAnsi="Times New Roman" w:cs="Times New Roman"/>
      <w:sz w:val="24"/>
    </w:rPr>
  </w:style>
  <w:style w:type="paragraph" w:styleId="Caption">
    <w:name w:val="caption"/>
    <w:basedOn w:val="Heading1"/>
    <w:next w:val="Normal"/>
    <w:link w:val="CaptionChar"/>
    <w:autoRedefine/>
    <w:uiPriority w:val="35"/>
    <w:unhideWhenUsed/>
    <w:qFormat/>
    <w:rsid w:val="003A5B19"/>
    <w:pPr>
      <w:spacing w:line="240" w:lineRule="auto"/>
    </w:pPr>
    <w:rPr>
      <w:rFonts w:ascii="Times New Roman" w:hAnsi="Times New Roman"/>
      <w:b w:val="0"/>
      <w:bCs w:val="0"/>
      <w:sz w:val="24"/>
      <w:szCs w:val="18"/>
    </w:rPr>
  </w:style>
  <w:style w:type="paragraph" w:styleId="TOC2">
    <w:name w:val="toc 2"/>
    <w:basedOn w:val="Normal"/>
    <w:next w:val="Normal"/>
    <w:uiPriority w:val="39"/>
    <w:unhideWhenUsed/>
    <w:rsid w:val="003A5B19"/>
    <w:pPr>
      <w:tabs>
        <w:tab w:val="right" w:leader="dot" w:pos="8630"/>
      </w:tabs>
      <w:spacing w:after="0" w:line="240" w:lineRule="auto"/>
      <w:ind w:left="1008" w:hanging="720"/>
    </w:pPr>
    <w:rPr>
      <w:noProof/>
      <w:color w:val="000000"/>
      <w:szCs w:val="20"/>
    </w:rPr>
  </w:style>
  <w:style w:type="character" w:styleId="Hyperlink">
    <w:name w:val="Hyperlink"/>
    <w:uiPriority w:val="99"/>
    <w:unhideWhenUsed/>
    <w:rsid w:val="003A5B19"/>
    <w:rPr>
      <w:color w:val="0000FF"/>
      <w:u w:val="single"/>
    </w:rPr>
  </w:style>
  <w:style w:type="paragraph" w:styleId="TOC1">
    <w:name w:val="toc 1"/>
    <w:basedOn w:val="Normal"/>
    <w:next w:val="NormalWeb"/>
    <w:uiPriority w:val="39"/>
    <w:unhideWhenUsed/>
    <w:qFormat/>
    <w:rsid w:val="003A5B19"/>
    <w:pPr>
      <w:tabs>
        <w:tab w:val="right" w:leader="dot" w:pos="8630"/>
      </w:tabs>
      <w:spacing w:before="120" w:after="120" w:line="240" w:lineRule="auto"/>
      <w:ind w:left="720" w:hanging="720"/>
    </w:pPr>
    <w:rPr>
      <w:bCs/>
      <w:caps/>
      <w:color w:val="000000"/>
      <w:szCs w:val="20"/>
    </w:rPr>
  </w:style>
  <w:style w:type="paragraph" w:styleId="TOCHeading">
    <w:name w:val="TOC Heading"/>
    <w:basedOn w:val="Heading1"/>
    <w:next w:val="Normal"/>
    <w:uiPriority w:val="39"/>
    <w:unhideWhenUsed/>
    <w:qFormat/>
    <w:rsid w:val="003A5B19"/>
    <w:pPr>
      <w:outlineLvl w:val="9"/>
    </w:pPr>
  </w:style>
  <w:style w:type="paragraph" w:styleId="TOC3">
    <w:name w:val="toc 3"/>
    <w:basedOn w:val="Normal"/>
    <w:next w:val="Normal"/>
    <w:uiPriority w:val="39"/>
    <w:unhideWhenUsed/>
    <w:rsid w:val="003A5B19"/>
    <w:pPr>
      <w:spacing w:after="0" w:line="240" w:lineRule="auto"/>
      <w:ind w:left="1296" w:hanging="720"/>
    </w:pPr>
    <w:rPr>
      <w:iCs/>
      <w:color w:val="000000"/>
      <w:szCs w:val="20"/>
    </w:rPr>
  </w:style>
  <w:style w:type="paragraph" w:styleId="TableofFigures">
    <w:name w:val="table of figures"/>
    <w:basedOn w:val="Caption"/>
    <w:next w:val="Caption"/>
    <w:autoRedefine/>
    <w:uiPriority w:val="99"/>
    <w:unhideWhenUsed/>
    <w:qFormat/>
    <w:rsid w:val="003A5B19"/>
    <w:pPr>
      <w:tabs>
        <w:tab w:val="right" w:leader="dot" w:pos="8990"/>
      </w:tabs>
      <w:spacing w:before="0" w:line="360" w:lineRule="auto"/>
      <w:ind w:left="360" w:right="360" w:hanging="360"/>
      <w:jc w:val="left"/>
    </w:pPr>
    <w:rPr>
      <w:smallCaps/>
      <w:color w:val="000000"/>
      <w:szCs w:val="20"/>
    </w:rPr>
  </w:style>
  <w:style w:type="table" w:styleId="TableGrid">
    <w:name w:val="Table Grid"/>
    <w:basedOn w:val="TableNormal"/>
    <w:uiPriority w:val="59"/>
    <w:rsid w:val="003A5B19"/>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ontstyle11">
    <w:name w:val="fontstyle11"/>
    <w:rsid w:val="003A5B19"/>
    <w:rPr>
      <w:rFonts w:ascii="CIDFont+F3" w:hAnsi="CIDFont+F3" w:hint="default"/>
      <w:b w:val="0"/>
      <w:bCs w:val="0"/>
      <w:i w:val="0"/>
      <w:iCs w:val="0"/>
      <w:color w:val="000000"/>
      <w:sz w:val="24"/>
      <w:szCs w:val="24"/>
    </w:rPr>
  </w:style>
  <w:style w:type="character" w:customStyle="1" w:styleId="fontstyle51">
    <w:name w:val="fontstyle51"/>
    <w:rsid w:val="003A5B19"/>
    <w:rPr>
      <w:rFonts w:ascii="Cambria" w:hAnsi="Cambria" w:hint="default"/>
      <w:b w:val="0"/>
      <w:bCs w:val="0"/>
      <w:i w:val="0"/>
      <w:iCs w:val="0"/>
      <w:color w:val="000000"/>
      <w:sz w:val="28"/>
      <w:szCs w:val="28"/>
    </w:rPr>
  </w:style>
  <w:style w:type="paragraph" w:styleId="NormalWeb">
    <w:name w:val="Normal (Web)"/>
    <w:basedOn w:val="Normal"/>
    <w:uiPriority w:val="99"/>
    <w:unhideWhenUsed/>
    <w:rsid w:val="003A5B19"/>
    <w:pPr>
      <w:spacing w:before="100" w:beforeAutospacing="1" w:after="100" w:afterAutospacing="1" w:line="240" w:lineRule="auto"/>
      <w:jc w:val="left"/>
    </w:pPr>
    <w:rPr>
      <w:szCs w:val="24"/>
    </w:rPr>
  </w:style>
  <w:style w:type="character" w:styleId="LineNumber">
    <w:name w:val="line number"/>
    <w:basedOn w:val="DefaultParagraphFont"/>
    <w:uiPriority w:val="99"/>
    <w:semiHidden/>
    <w:unhideWhenUsed/>
    <w:rsid w:val="003A5B19"/>
  </w:style>
  <w:style w:type="character" w:customStyle="1" w:styleId="fontstyle61">
    <w:name w:val="fontstyle61"/>
    <w:rsid w:val="003A5B19"/>
    <w:rPr>
      <w:rFonts w:ascii="Times New Roman" w:hAnsi="Times New Roman" w:cs="Times New Roman" w:hint="default"/>
      <w:b/>
      <w:bCs/>
      <w:i w:val="0"/>
      <w:iCs w:val="0"/>
      <w:color w:val="000000"/>
      <w:sz w:val="24"/>
      <w:szCs w:val="24"/>
    </w:rPr>
  </w:style>
  <w:style w:type="character" w:customStyle="1" w:styleId="fontstyle71">
    <w:name w:val="fontstyle71"/>
    <w:rsid w:val="003A5B19"/>
    <w:rPr>
      <w:rFonts w:ascii="Times New Roman" w:hAnsi="Times New Roman" w:cs="Times New Roman" w:hint="default"/>
      <w:b/>
      <w:bCs/>
      <w:i/>
      <w:iCs/>
      <w:color w:val="000000"/>
      <w:sz w:val="24"/>
      <w:szCs w:val="24"/>
    </w:rPr>
  </w:style>
  <w:style w:type="table" w:styleId="LightShading-Accent5">
    <w:name w:val="Light Shading Accent 5"/>
    <w:basedOn w:val="TableNormal"/>
    <w:uiPriority w:val="60"/>
    <w:rsid w:val="003A5B19"/>
    <w:pPr>
      <w:spacing w:after="0" w:line="240" w:lineRule="auto"/>
    </w:pPr>
    <w:rPr>
      <w:rFonts w:ascii="Calibri" w:eastAsia="Times New Roman"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1">
    <w:name w:val="Light Shading1"/>
    <w:basedOn w:val="TableNormal"/>
    <w:uiPriority w:val="60"/>
    <w:rsid w:val="003A5B19"/>
    <w:pPr>
      <w:spacing w:after="0" w:line="240" w:lineRule="auto"/>
    </w:pPr>
    <w:rPr>
      <w:rFonts w:ascii="Calibri" w:eastAsia="Times New Roman"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3">
    <w:name w:val="Light Shading Accent 3"/>
    <w:basedOn w:val="TableNormal"/>
    <w:uiPriority w:val="60"/>
    <w:rsid w:val="003A5B19"/>
    <w:pPr>
      <w:spacing w:after="0" w:line="240" w:lineRule="auto"/>
    </w:pPr>
    <w:rPr>
      <w:rFonts w:ascii="Calibri" w:eastAsia="Times New Roman"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11">
    <w:name w:val="Light Shading - Accent 11"/>
    <w:basedOn w:val="TableNormal"/>
    <w:uiPriority w:val="60"/>
    <w:rsid w:val="003A5B19"/>
    <w:pPr>
      <w:spacing w:after="0" w:line="240" w:lineRule="auto"/>
    </w:pPr>
    <w:rPr>
      <w:rFonts w:ascii="Calibri" w:eastAsia="Times New Roman"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
    <w:name w:val="Light Shading - Accent 12"/>
    <w:basedOn w:val="TableNormal"/>
    <w:uiPriority w:val="60"/>
    <w:rsid w:val="003A5B19"/>
    <w:pPr>
      <w:spacing w:after="0" w:line="240" w:lineRule="auto"/>
    </w:pPr>
    <w:rPr>
      <w:rFonts w:ascii="Calibri" w:eastAsia="Times New Roman"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rcolor5">
    <w:name w:val="rcolor5"/>
    <w:basedOn w:val="DefaultParagraphFont"/>
    <w:rsid w:val="003A5B19"/>
  </w:style>
  <w:style w:type="character" w:customStyle="1" w:styleId="rcolor1">
    <w:name w:val="rcolor1"/>
    <w:basedOn w:val="DefaultParagraphFont"/>
    <w:rsid w:val="003A5B19"/>
  </w:style>
  <w:style w:type="character" w:customStyle="1" w:styleId="rcolor2">
    <w:name w:val="rcolor2"/>
    <w:basedOn w:val="DefaultParagraphFont"/>
    <w:rsid w:val="003A5B19"/>
  </w:style>
  <w:style w:type="character" w:customStyle="1" w:styleId="rcolor3">
    <w:name w:val="rcolor3"/>
    <w:basedOn w:val="DefaultParagraphFont"/>
    <w:rsid w:val="003A5B19"/>
  </w:style>
  <w:style w:type="character" w:customStyle="1" w:styleId="rcolor4">
    <w:name w:val="rcolor4"/>
    <w:basedOn w:val="DefaultParagraphFont"/>
    <w:rsid w:val="003A5B19"/>
  </w:style>
  <w:style w:type="character" w:customStyle="1" w:styleId="rcolor6">
    <w:name w:val="rcolor6"/>
    <w:basedOn w:val="DefaultParagraphFont"/>
    <w:rsid w:val="003A5B19"/>
  </w:style>
  <w:style w:type="paragraph" w:styleId="NoSpacing">
    <w:name w:val="No Spacing"/>
    <w:link w:val="NoSpacingChar"/>
    <w:uiPriority w:val="1"/>
    <w:qFormat/>
    <w:rsid w:val="003A5B19"/>
    <w:pPr>
      <w:spacing w:after="0" w:line="240" w:lineRule="auto"/>
    </w:pPr>
    <w:rPr>
      <w:rFonts w:ascii="Calibri" w:eastAsia="Times New Roman" w:hAnsi="Calibri" w:cs="Arial"/>
    </w:rPr>
  </w:style>
  <w:style w:type="character" w:customStyle="1" w:styleId="NoSpacingChar">
    <w:name w:val="No Spacing Char"/>
    <w:link w:val="NoSpacing"/>
    <w:uiPriority w:val="1"/>
    <w:rsid w:val="003A5B19"/>
    <w:rPr>
      <w:rFonts w:ascii="Calibri" w:eastAsia="Times New Roman" w:hAnsi="Calibri" w:cs="Arial"/>
    </w:rPr>
  </w:style>
  <w:style w:type="paragraph" w:styleId="TOC4">
    <w:name w:val="toc 4"/>
    <w:basedOn w:val="Normal"/>
    <w:next w:val="Normal"/>
    <w:uiPriority w:val="39"/>
    <w:unhideWhenUsed/>
    <w:rsid w:val="003A5B19"/>
    <w:pPr>
      <w:spacing w:after="0" w:line="240" w:lineRule="auto"/>
      <w:ind w:left="1584" w:hanging="720"/>
    </w:pPr>
    <w:rPr>
      <w:color w:val="000000"/>
      <w:szCs w:val="18"/>
    </w:rPr>
  </w:style>
  <w:style w:type="paragraph" w:styleId="TOC5">
    <w:name w:val="toc 5"/>
    <w:basedOn w:val="Normal"/>
    <w:next w:val="Normal"/>
    <w:autoRedefine/>
    <w:uiPriority w:val="39"/>
    <w:unhideWhenUsed/>
    <w:rsid w:val="003A5B19"/>
    <w:pPr>
      <w:spacing w:after="0"/>
      <w:ind w:left="960"/>
      <w:jc w:val="left"/>
    </w:pPr>
    <w:rPr>
      <w:rFonts w:ascii="Calibri" w:hAnsi="Calibri"/>
      <w:sz w:val="18"/>
      <w:szCs w:val="18"/>
    </w:rPr>
  </w:style>
  <w:style w:type="paragraph" w:styleId="TOC6">
    <w:name w:val="toc 6"/>
    <w:basedOn w:val="Normal"/>
    <w:next w:val="Normal"/>
    <w:autoRedefine/>
    <w:uiPriority w:val="39"/>
    <w:unhideWhenUsed/>
    <w:rsid w:val="003A5B19"/>
    <w:pPr>
      <w:spacing w:after="0"/>
      <w:ind w:left="1200"/>
      <w:jc w:val="left"/>
    </w:pPr>
    <w:rPr>
      <w:rFonts w:ascii="Calibri" w:hAnsi="Calibri"/>
      <w:sz w:val="18"/>
      <w:szCs w:val="18"/>
    </w:rPr>
  </w:style>
  <w:style w:type="paragraph" w:styleId="TOC7">
    <w:name w:val="toc 7"/>
    <w:basedOn w:val="Normal"/>
    <w:next w:val="Normal"/>
    <w:autoRedefine/>
    <w:uiPriority w:val="39"/>
    <w:unhideWhenUsed/>
    <w:rsid w:val="003A5B19"/>
    <w:pPr>
      <w:spacing w:after="0"/>
      <w:ind w:left="1440"/>
      <w:jc w:val="left"/>
    </w:pPr>
    <w:rPr>
      <w:rFonts w:ascii="Calibri" w:hAnsi="Calibri"/>
      <w:sz w:val="18"/>
      <w:szCs w:val="18"/>
    </w:rPr>
  </w:style>
  <w:style w:type="paragraph" w:styleId="TOC8">
    <w:name w:val="toc 8"/>
    <w:basedOn w:val="Normal"/>
    <w:next w:val="Normal"/>
    <w:autoRedefine/>
    <w:uiPriority w:val="39"/>
    <w:unhideWhenUsed/>
    <w:rsid w:val="003A5B19"/>
    <w:pPr>
      <w:spacing w:after="0"/>
      <w:ind w:left="1680"/>
      <w:jc w:val="left"/>
    </w:pPr>
    <w:rPr>
      <w:rFonts w:ascii="Calibri" w:hAnsi="Calibri"/>
      <w:sz w:val="18"/>
      <w:szCs w:val="18"/>
    </w:rPr>
  </w:style>
  <w:style w:type="paragraph" w:styleId="TOC9">
    <w:name w:val="toc 9"/>
    <w:basedOn w:val="Normal"/>
    <w:next w:val="Normal"/>
    <w:autoRedefine/>
    <w:uiPriority w:val="39"/>
    <w:unhideWhenUsed/>
    <w:rsid w:val="003A5B19"/>
    <w:pPr>
      <w:spacing w:after="0"/>
      <w:ind w:left="1920"/>
      <w:jc w:val="left"/>
    </w:pPr>
    <w:rPr>
      <w:rFonts w:ascii="Calibri" w:hAnsi="Calibri"/>
      <w:sz w:val="18"/>
      <w:szCs w:val="18"/>
    </w:rPr>
  </w:style>
  <w:style w:type="character" w:customStyle="1" w:styleId="jss353">
    <w:name w:val="jss353"/>
    <w:basedOn w:val="DefaultParagraphFont"/>
    <w:rsid w:val="003A5B19"/>
  </w:style>
  <w:style w:type="character" w:customStyle="1" w:styleId="jss765">
    <w:name w:val="jss765"/>
    <w:basedOn w:val="DefaultParagraphFont"/>
    <w:rsid w:val="003A5B19"/>
  </w:style>
  <w:style w:type="character" w:customStyle="1" w:styleId="jss2309">
    <w:name w:val="jss2309"/>
    <w:basedOn w:val="DefaultParagraphFont"/>
    <w:rsid w:val="003A5B19"/>
  </w:style>
  <w:style w:type="character" w:customStyle="1" w:styleId="jss7466">
    <w:name w:val="jss7466"/>
    <w:basedOn w:val="DefaultParagraphFont"/>
    <w:rsid w:val="003A5B19"/>
  </w:style>
  <w:style w:type="paragraph" w:styleId="DocumentMap">
    <w:name w:val="Document Map"/>
    <w:basedOn w:val="Normal"/>
    <w:link w:val="DocumentMapChar"/>
    <w:uiPriority w:val="99"/>
    <w:semiHidden/>
    <w:unhideWhenUsed/>
    <w:rsid w:val="003A5B19"/>
    <w:pPr>
      <w:spacing w:after="0" w:line="240" w:lineRule="auto"/>
    </w:pPr>
    <w:rPr>
      <w:rFonts w:ascii="Tahoma" w:hAnsi="Tahoma"/>
      <w:sz w:val="16"/>
      <w:szCs w:val="16"/>
    </w:rPr>
  </w:style>
  <w:style w:type="character" w:customStyle="1" w:styleId="DocumentMapChar">
    <w:name w:val="Document Map Char"/>
    <w:basedOn w:val="DefaultParagraphFont"/>
    <w:link w:val="DocumentMap"/>
    <w:uiPriority w:val="99"/>
    <w:semiHidden/>
    <w:rsid w:val="003A5B19"/>
    <w:rPr>
      <w:rFonts w:ascii="Tahoma" w:eastAsia="Times New Roman" w:hAnsi="Tahoma" w:cs="Times New Roman"/>
      <w:sz w:val="16"/>
      <w:szCs w:val="16"/>
    </w:rPr>
  </w:style>
  <w:style w:type="paragraph" w:customStyle="1" w:styleId="MyTable">
    <w:name w:val="My Table"/>
    <w:basedOn w:val="Normal"/>
    <w:link w:val="MyTableChar"/>
    <w:qFormat/>
    <w:rsid w:val="003A5B19"/>
    <w:rPr>
      <w:szCs w:val="20"/>
    </w:rPr>
  </w:style>
  <w:style w:type="paragraph" w:customStyle="1" w:styleId="myfigures">
    <w:name w:val="my figures"/>
    <w:basedOn w:val="Caption"/>
    <w:next w:val="Caption"/>
    <w:link w:val="myfiguresChar"/>
    <w:qFormat/>
    <w:rsid w:val="003A5B19"/>
    <w:pPr>
      <w:tabs>
        <w:tab w:val="left" w:pos="7375"/>
      </w:tabs>
    </w:pPr>
    <w:rPr>
      <w:b/>
    </w:rPr>
  </w:style>
  <w:style w:type="character" w:customStyle="1" w:styleId="MyTableChar">
    <w:name w:val="My Table Char"/>
    <w:link w:val="MyTable"/>
    <w:rsid w:val="003A5B19"/>
    <w:rPr>
      <w:rFonts w:ascii="Times New Roman" w:eastAsia="Times New Roman" w:hAnsi="Times New Roman" w:cs="Times New Roman"/>
      <w:sz w:val="24"/>
      <w:szCs w:val="20"/>
    </w:rPr>
  </w:style>
  <w:style w:type="paragraph" w:customStyle="1" w:styleId="mytable0">
    <w:name w:val="my table"/>
    <w:basedOn w:val="myfigures"/>
    <w:link w:val="mytableChar0"/>
    <w:qFormat/>
    <w:rsid w:val="003A5B19"/>
    <w:rPr>
      <w:bCs/>
    </w:rPr>
  </w:style>
  <w:style w:type="paragraph" w:customStyle="1" w:styleId="style1">
    <w:name w:val="style1"/>
    <w:basedOn w:val="Caption"/>
    <w:next w:val="Caption"/>
    <w:autoRedefine/>
    <w:qFormat/>
    <w:rsid w:val="003A5B19"/>
    <w:pPr>
      <w:spacing w:line="360" w:lineRule="auto"/>
      <w:jc w:val="center"/>
    </w:pPr>
  </w:style>
  <w:style w:type="character" w:customStyle="1" w:styleId="CaptionChar">
    <w:name w:val="Caption Char"/>
    <w:link w:val="Caption"/>
    <w:uiPriority w:val="35"/>
    <w:rsid w:val="003A5B19"/>
    <w:rPr>
      <w:rFonts w:ascii="Times New Roman" w:eastAsia="Times New Roman" w:hAnsi="Times New Roman" w:cs="Times New Roman"/>
      <w:color w:val="365F91"/>
      <w:sz w:val="24"/>
      <w:szCs w:val="18"/>
    </w:rPr>
  </w:style>
  <w:style w:type="character" w:customStyle="1" w:styleId="myfiguresChar">
    <w:name w:val="my figures Char"/>
    <w:link w:val="myfigures"/>
    <w:rsid w:val="003A5B19"/>
    <w:rPr>
      <w:rFonts w:ascii="Times New Roman" w:eastAsia="Times New Roman" w:hAnsi="Times New Roman" w:cs="Times New Roman"/>
      <w:b/>
      <w:color w:val="365F91"/>
      <w:sz w:val="24"/>
      <w:szCs w:val="18"/>
    </w:rPr>
  </w:style>
  <w:style w:type="character" w:customStyle="1" w:styleId="mytableChar0">
    <w:name w:val="my table Char"/>
    <w:link w:val="mytable0"/>
    <w:rsid w:val="003A5B19"/>
    <w:rPr>
      <w:rFonts w:ascii="Times New Roman" w:eastAsia="Times New Roman" w:hAnsi="Times New Roman" w:cs="Times New Roman"/>
      <w:b/>
      <w:bCs/>
      <w:color w:val="365F91"/>
      <w:sz w:val="24"/>
      <w:szCs w:val="18"/>
    </w:rPr>
  </w:style>
  <w:style w:type="character" w:styleId="IntenseReference">
    <w:name w:val="Intense Reference"/>
    <w:uiPriority w:val="32"/>
    <w:qFormat/>
    <w:rsid w:val="003A5B19"/>
    <w:rPr>
      <w:b/>
      <w:bCs/>
      <w:smallCaps/>
      <w:color w:val="C0504D"/>
      <w:spacing w:val="5"/>
      <w:u w:val="single"/>
    </w:rPr>
  </w:style>
  <w:style w:type="paragraph" w:customStyle="1" w:styleId="MyAppendixes">
    <w:name w:val="My Appendixes"/>
    <w:basedOn w:val="Caption"/>
    <w:next w:val="Caption"/>
    <w:autoRedefine/>
    <w:qFormat/>
    <w:rsid w:val="003A5B19"/>
    <w:rPr>
      <w:szCs w:val="24"/>
    </w:rPr>
  </w:style>
  <w:style w:type="paragraph" w:customStyle="1" w:styleId="myplates">
    <w:name w:val="my plates"/>
    <w:basedOn w:val="Normal"/>
    <w:next w:val="Normal"/>
    <w:autoRedefine/>
    <w:qFormat/>
    <w:rsid w:val="003A5B19"/>
    <w:rPr>
      <w:szCs w:val="24"/>
    </w:rPr>
  </w:style>
  <w:style w:type="paragraph" w:styleId="z-TopofForm">
    <w:name w:val="HTML Top of Form"/>
    <w:basedOn w:val="Normal"/>
    <w:next w:val="Normal"/>
    <w:link w:val="z-TopofFormChar"/>
    <w:hidden/>
    <w:uiPriority w:val="99"/>
    <w:semiHidden/>
    <w:unhideWhenUsed/>
    <w:rsid w:val="003A5B19"/>
    <w:pPr>
      <w:pBdr>
        <w:bottom w:val="single" w:sz="6" w:space="1" w:color="auto"/>
      </w:pBdr>
      <w:spacing w:after="0" w:line="240" w:lineRule="auto"/>
      <w:jc w:val="center"/>
    </w:pPr>
    <w:rPr>
      <w:rFonts w:ascii="Arial" w:hAnsi="Arial"/>
      <w:vanish/>
      <w:sz w:val="16"/>
      <w:szCs w:val="16"/>
    </w:rPr>
  </w:style>
  <w:style w:type="character" w:customStyle="1" w:styleId="z-TopofFormChar">
    <w:name w:val="z-Top of Form Char"/>
    <w:basedOn w:val="DefaultParagraphFont"/>
    <w:link w:val="z-TopofForm"/>
    <w:uiPriority w:val="99"/>
    <w:semiHidden/>
    <w:rsid w:val="003A5B19"/>
    <w:rPr>
      <w:rFonts w:ascii="Arial" w:eastAsia="Times New Roman" w:hAnsi="Arial" w:cs="Times New Roman"/>
      <w:vanish/>
      <w:sz w:val="16"/>
      <w:szCs w:val="16"/>
    </w:rPr>
  </w:style>
  <w:style w:type="paragraph" w:styleId="z-BottomofForm">
    <w:name w:val="HTML Bottom of Form"/>
    <w:basedOn w:val="Normal"/>
    <w:next w:val="Normal"/>
    <w:link w:val="z-BottomofFormChar"/>
    <w:hidden/>
    <w:uiPriority w:val="99"/>
    <w:semiHidden/>
    <w:unhideWhenUsed/>
    <w:rsid w:val="003A5B19"/>
    <w:pPr>
      <w:pBdr>
        <w:top w:val="single" w:sz="6" w:space="1" w:color="auto"/>
      </w:pBdr>
      <w:spacing w:after="0" w:line="240" w:lineRule="auto"/>
      <w:jc w:val="center"/>
    </w:pPr>
    <w:rPr>
      <w:rFonts w:ascii="Arial" w:hAnsi="Arial"/>
      <w:vanish/>
      <w:sz w:val="16"/>
      <w:szCs w:val="16"/>
    </w:rPr>
  </w:style>
  <w:style w:type="character" w:customStyle="1" w:styleId="z-BottomofFormChar">
    <w:name w:val="z-Bottom of Form Char"/>
    <w:basedOn w:val="DefaultParagraphFont"/>
    <w:link w:val="z-BottomofForm"/>
    <w:uiPriority w:val="99"/>
    <w:semiHidden/>
    <w:rsid w:val="003A5B19"/>
    <w:rPr>
      <w:rFonts w:ascii="Arial" w:eastAsia="Times New Roman" w:hAnsi="Arial" w:cs="Times New Roman"/>
      <w:vanish/>
      <w:sz w:val="16"/>
      <w:szCs w:val="16"/>
    </w:rPr>
  </w:style>
  <w:style w:type="character" w:styleId="CommentReference">
    <w:name w:val="annotation reference"/>
    <w:uiPriority w:val="99"/>
    <w:semiHidden/>
    <w:unhideWhenUsed/>
    <w:rsid w:val="003A5B19"/>
    <w:rPr>
      <w:sz w:val="16"/>
      <w:szCs w:val="16"/>
    </w:rPr>
  </w:style>
  <w:style w:type="paragraph" w:styleId="CommentText">
    <w:name w:val="annotation text"/>
    <w:basedOn w:val="Normal"/>
    <w:link w:val="CommentTextChar"/>
    <w:uiPriority w:val="99"/>
    <w:semiHidden/>
    <w:unhideWhenUsed/>
    <w:rsid w:val="003A5B19"/>
    <w:pPr>
      <w:spacing w:line="240" w:lineRule="auto"/>
    </w:pPr>
    <w:rPr>
      <w:sz w:val="20"/>
      <w:szCs w:val="20"/>
    </w:rPr>
  </w:style>
  <w:style w:type="character" w:customStyle="1" w:styleId="CommentTextChar">
    <w:name w:val="Comment Text Char"/>
    <w:basedOn w:val="DefaultParagraphFont"/>
    <w:link w:val="CommentText"/>
    <w:uiPriority w:val="99"/>
    <w:semiHidden/>
    <w:rsid w:val="003A5B1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A5B19"/>
    <w:rPr>
      <w:b/>
      <w:bCs/>
    </w:rPr>
  </w:style>
  <w:style w:type="character" w:customStyle="1" w:styleId="CommentSubjectChar">
    <w:name w:val="Comment Subject Char"/>
    <w:basedOn w:val="CommentTextChar"/>
    <w:link w:val="CommentSubject"/>
    <w:uiPriority w:val="99"/>
    <w:semiHidden/>
    <w:rsid w:val="003A5B19"/>
    <w:rPr>
      <w:rFonts w:ascii="Times New Roman" w:eastAsia="Times New Roman" w:hAnsi="Times New Roman" w:cs="Times New Roman"/>
      <w:b/>
      <w:bCs/>
      <w:sz w:val="20"/>
      <w:szCs w:val="20"/>
    </w:rPr>
  </w:style>
  <w:style w:type="paragraph" w:styleId="Subtitle">
    <w:name w:val="Subtitle"/>
    <w:basedOn w:val="Normal"/>
    <w:next w:val="Normal"/>
    <w:link w:val="SubtitleChar"/>
    <w:uiPriority w:val="11"/>
    <w:qFormat/>
    <w:rsid w:val="003A5B19"/>
    <w:pPr>
      <w:numPr>
        <w:ilvl w:val="1"/>
      </w:numPr>
    </w:pPr>
    <w:rPr>
      <w:rFonts w:ascii="Cambria" w:hAnsi="Cambria"/>
      <w:i/>
      <w:iCs/>
      <w:color w:val="4F81BD"/>
      <w:spacing w:val="15"/>
      <w:szCs w:val="24"/>
    </w:rPr>
  </w:style>
  <w:style w:type="character" w:customStyle="1" w:styleId="SubtitleChar">
    <w:name w:val="Subtitle Char"/>
    <w:basedOn w:val="DefaultParagraphFont"/>
    <w:link w:val="Subtitle"/>
    <w:uiPriority w:val="11"/>
    <w:rsid w:val="003A5B19"/>
    <w:rPr>
      <w:rFonts w:ascii="Cambria" w:eastAsia="Times New Roman" w:hAnsi="Cambria" w:cs="Times New Roman"/>
      <w:i/>
      <w:iCs/>
      <w:color w:val="4F81BD"/>
      <w:spacing w:val="15"/>
      <w:sz w:val="24"/>
      <w:szCs w:val="24"/>
    </w:rPr>
  </w:style>
  <w:style w:type="paragraph" w:styleId="Revision">
    <w:name w:val="Revision"/>
    <w:hidden/>
    <w:uiPriority w:val="99"/>
    <w:semiHidden/>
    <w:rsid w:val="003A5B19"/>
    <w:pPr>
      <w:spacing w:after="0" w:line="240" w:lineRule="auto"/>
    </w:pPr>
    <w:rPr>
      <w:rFonts w:ascii="Times New Roman" w:eastAsia="Times New Roman" w:hAnsi="Times New Roman" w:cs="Times New Roman"/>
      <w:sz w:val="24"/>
    </w:rPr>
  </w:style>
  <w:style w:type="character" w:styleId="Emphasis">
    <w:name w:val="Emphasis"/>
    <w:uiPriority w:val="20"/>
    <w:qFormat/>
    <w:rsid w:val="003A5B19"/>
    <w:rPr>
      <w:i/>
      <w:iCs/>
    </w:rPr>
  </w:style>
  <w:style w:type="character" w:styleId="Strong">
    <w:name w:val="Strong"/>
    <w:uiPriority w:val="22"/>
    <w:qFormat/>
    <w:rsid w:val="003A5B19"/>
    <w:rPr>
      <w:b/>
      <w:bCs/>
    </w:rPr>
  </w:style>
  <w:style w:type="paragraph" w:customStyle="1" w:styleId="Default">
    <w:name w:val="Default"/>
    <w:qFormat/>
    <w:rsid w:val="003A5B19"/>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5B19"/>
    <w:pPr>
      <w:spacing w:line="360" w:lineRule="auto"/>
      <w:jc w:val="both"/>
    </w:pPr>
    <w:rPr>
      <w:rFonts w:ascii="Times New Roman" w:eastAsia="Times New Roman" w:hAnsi="Times New Roman" w:cs="Times New Roman"/>
      <w:sz w:val="24"/>
    </w:rPr>
  </w:style>
  <w:style w:type="paragraph" w:styleId="Heading1">
    <w:name w:val="heading 1"/>
    <w:basedOn w:val="Normal"/>
    <w:next w:val="Normal"/>
    <w:link w:val="Heading1Char"/>
    <w:uiPriority w:val="9"/>
    <w:qFormat/>
    <w:rsid w:val="003A5B19"/>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
    <w:unhideWhenUsed/>
    <w:qFormat/>
    <w:rsid w:val="003A5B19"/>
    <w:pPr>
      <w:keepNext/>
      <w:keepLines/>
      <w:spacing w:before="40" w:after="0" w:line="259" w:lineRule="auto"/>
      <w:outlineLvl w:val="1"/>
    </w:pPr>
    <w:rPr>
      <w:rFonts w:ascii="Cambria" w:hAnsi="Cambria"/>
      <w:color w:val="365F91"/>
      <w:sz w:val="26"/>
      <w:szCs w:val="26"/>
    </w:rPr>
  </w:style>
  <w:style w:type="paragraph" w:styleId="Heading3">
    <w:name w:val="heading 3"/>
    <w:basedOn w:val="Normal"/>
    <w:next w:val="Normal"/>
    <w:link w:val="Heading3Char"/>
    <w:uiPriority w:val="9"/>
    <w:unhideWhenUsed/>
    <w:qFormat/>
    <w:rsid w:val="003A5B19"/>
    <w:pPr>
      <w:keepNext/>
      <w:keepLines/>
      <w:spacing w:before="200" w:after="0"/>
      <w:outlineLvl w:val="2"/>
    </w:pPr>
    <w:rPr>
      <w:rFonts w:ascii="Cambria" w:hAnsi="Cambria"/>
      <w:b/>
      <w:bCs/>
      <w:color w:val="4F81BD"/>
      <w:sz w:val="20"/>
      <w:szCs w:val="20"/>
    </w:rPr>
  </w:style>
  <w:style w:type="paragraph" w:styleId="Heading4">
    <w:name w:val="heading 4"/>
    <w:basedOn w:val="Normal"/>
    <w:next w:val="Normal"/>
    <w:link w:val="Heading4Char"/>
    <w:uiPriority w:val="9"/>
    <w:unhideWhenUsed/>
    <w:qFormat/>
    <w:rsid w:val="003A5B19"/>
    <w:pPr>
      <w:keepNext/>
      <w:keepLines/>
      <w:spacing w:before="200" w:after="0"/>
      <w:outlineLvl w:val="3"/>
    </w:pPr>
    <w:rPr>
      <w:rFonts w:ascii="Cambria" w:hAnsi="Cambria"/>
      <w:b/>
      <w:bCs/>
      <w:i/>
      <w:iCs/>
      <w:color w:val="4F81BD"/>
      <w:sz w:val="20"/>
      <w:szCs w:val="20"/>
    </w:rPr>
  </w:style>
  <w:style w:type="paragraph" w:styleId="Heading5">
    <w:name w:val="heading 5"/>
    <w:basedOn w:val="Normal"/>
    <w:next w:val="Normal"/>
    <w:link w:val="Heading5Char"/>
    <w:uiPriority w:val="9"/>
    <w:unhideWhenUsed/>
    <w:qFormat/>
    <w:rsid w:val="003A5B19"/>
    <w:pPr>
      <w:keepNext/>
      <w:keepLines/>
      <w:spacing w:before="200" w:after="0"/>
      <w:outlineLvl w:val="4"/>
    </w:pPr>
    <w:rPr>
      <w:rFonts w:ascii="Cambria" w:hAnsi="Cambria"/>
      <w:color w:val="243F60"/>
      <w:szCs w:val="20"/>
    </w:rPr>
  </w:style>
  <w:style w:type="paragraph" w:styleId="Heading6">
    <w:name w:val="heading 6"/>
    <w:basedOn w:val="Normal"/>
    <w:next w:val="Normal"/>
    <w:link w:val="Heading6Char"/>
    <w:uiPriority w:val="9"/>
    <w:unhideWhenUsed/>
    <w:qFormat/>
    <w:rsid w:val="003A5B19"/>
    <w:pPr>
      <w:keepNext/>
      <w:keepLines/>
      <w:spacing w:before="200" w:after="0"/>
      <w:outlineLvl w:val="5"/>
    </w:pPr>
    <w:rPr>
      <w:rFonts w:ascii="Cambria" w:hAnsi="Cambria"/>
      <w:i/>
      <w:iCs/>
      <w:color w:val="243F6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5B19"/>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3A5B19"/>
    <w:rPr>
      <w:rFonts w:ascii="Cambria" w:eastAsia="Times New Roman" w:hAnsi="Cambria" w:cs="Times New Roman"/>
      <w:color w:val="365F91"/>
      <w:sz w:val="26"/>
      <w:szCs w:val="26"/>
    </w:rPr>
  </w:style>
  <w:style w:type="character" w:customStyle="1" w:styleId="Heading3Char">
    <w:name w:val="Heading 3 Char"/>
    <w:basedOn w:val="DefaultParagraphFont"/>
    <w:link w:val="Heading3"/>
    <w:uiPriority w:val="9"/>
    <w:rsid w:val="003A5B19"/>
    <w:rPr>
      <w:rFonts w:ascii="Cambria" w:eastAsia="Times New Roman" w:hAnsi="Cambria" w:cs="Times New Roman"/>
      <w:b/>
      <w:bCs/>
      <w:color w:val="4F81BD"/>
      <w:sz w:val="20"/>
      <w:szCs w:val="20"/>
    </w:rPr>
  </w:style>
  <w:style w:type="character" w:customStyle="1" w:styleId="Heading4Char">
    <w:name w:val="Heading 4 Char"/>
    <w:basedOn w:val="DefaultParagraphFont"/>
    <w:link w:val="Heading4"/>
    <w:uiPriority w:val="9"/>
    <w:rsid w:val="003A5B19"/>
    <w:rPr>
      <w:rFonts w:ascii="Cambria" w:eastAsia="Times New Roman" w:hAnsi="Cambria" w:cs="Times New Roman"/>
      <w:b/>
      <w:bCs/>
      <w:i/>
      <w:iCs/>
      <w:color w:val="4F81BD"/>
      <w:sz w:val="20"/>
      <w:szCs w:val="20"/>
    </w:rPr>
  </w:style>
  <w:style w:type="character" w:customStyle="1" w:styleId="Heading5Char">
    <w:name w:val="Heading 5 Char"/>
    <w:basedOn w:val="DefaultParagraphFont"/>
    <w:link w:val="Heading5"/>
    <w:uiPriority w:val="9"/>
    <w:rsid w:val="003A5B19"/>
    <w:rPr>
      <w:rFonts w:ascii="Cambria" w:eastAsia="Times New Roman" w:hAnsi="Cambria" w:cs="Times New Roman"/>
      <w:color w:val="243F60"/>
      <w:sz w:val="24"/>
      <w:szCs w:val="20"/>
    </w:rPr>
  </w:style>
  <w:style w:type="character" w:customStyle="1" w:styleId="Heading6Char">
    <w:name w:val="Heading 6 Char"/>
    <w:basedOn w:val="DefaultParagraphFont"/>
    <w:link w:val="Heading6"/>
    <w:uiPriority w:val="9"/>
    <w:rsid w:val="003A5B19"/>
    <w:rPr>
      <w:rFonts w:ascii="Cambria" w:eastAsia="Times New Roman" w:hAnsi="Cambria" w:cs="Times New Roman"/>
      <w:i/>
      <w:iCs/>
      <w:color w:val="243F60"/>
      <w:sz w:val="24"/>
      <w:szCs w:val="20"/>
    </w:rPr>
  </w:style>
  <w:style w:type="paragraph" w:styleId="ListParagraph">
    <w:name w:val="List Paragraph"/>
    <w:basedOn w:val="Normal"/>
    <w:uiPriority w:val="34"/>
    <w:qFormat/>
    <w:rsid w:val="003A5B19"/>
    <w:pPr>
      <w:ind w:left="720"/>
      <w:contextualSpacing/>
    </w:pPr>
  </w:style>
  <w:style w:type="paragraph" w:styleId="BalloonText">
    <w:name w:val="Balloon Text"/>
    <w:basedOn w:val="Normal"/>
    <w:link w:val="BalloonTextChar"/>
    <w:uiPriority w:val="99"/>
    <w:semiHidden/>
    <w:unhideWhenUsed/>
    <w:rsid w:val="003A5B19"/>
    <w:pPr>
      <w:spacing w:after="0" w:line="240" w:lineRule="auto"/>
    </w:pPr>
    <w:rPr>
      <w:rFonts w:ascii="Tahoma" w:hAnsi="Tahoma"/>
      <w:sz w:val="16"/>
      <w:szCs w:val="16"/>
    </w:rPr>
  </w:style>
  <w:style w:type="character" w:customStyle="1" w:styleId="BalloonTextChar">
    <w:name w:val="Balloon Text Char"/>
    <w:basedOn w:val="DefaultParagraphFont"/>
    <w:link w:val="BalloonText"/>
    <w:uiPriority w:val="99"/>
    <w:semiHidden/>
    <w:rsid w:val="003A5B19"/>
    <w:rPr>
      <w:rFonts w:ascii="Tahoma" w:eastAsia="Times New Roman" w:hAnsi="Tahoma" w:cs="Times New Roman"/>
      <w:sz w:val="16"/>
      <w:szCs w:val="16"/>
    </w:rPr>
  </w:style>
  <w:style w:type="character" w:customStyle="1" w:styleId="fontstyle01">
    <w:name w:val="fontstyle01"/>
    <w:rsid w:val="003A5B19"/>
    <w:rPr>
      <w:rFonts w:ascii="Times-Bold" w:hAnsi="Times-Bold" w:hint="default"/>
      <w:b/>
      <w:bCs/>
      <w:i w:val="0"/>
      <w:iCs w:val="0"/>
      <w:color w:val="000000"/>
      <w:sz w:val="24"/>
      <w:szCs w:val="24"/>
    </w:rPr>
  </w:style>
  <w:style w:type="character" w:customStyle="1" w:styleId="fontstyle21">
    <w:name w:val="fontstyle21"/>
    <w:rsid w:val="003A5B19"/>
    <w:rPr>
      <w:rFonts w:ascii="Times-Roman" w:hAnsi="Times-Roman" w:hint="default"/>
      <w:b w:val="0"/>
      <w:bCs w:val="0"/>
      <w:i w:val="0"/>
      <w:iCs w:val="0"/>
      <w:color w:val="000000"/>
      <w:sz w:val="24"/>
      <w:szCs w:val="24"/>
    </w:rPr>
  </w:style>
  <w:style w:type="character" w:customStyle="1" w:styleId="fontstyle31">
    <w:name w:val="fontstyle31"/>
    <w:rsid w:val="003A5B19"/>
    <w:rPr>
      <w:rFonts w:ascii="TTE1A67C40t00" w:hAnsi="TTE1A67C40t00" w:hint="default"/>
      <w:b w:val="0"/>
      <w:bCs w:val="0"/>
      <w:i w:val="0"/>
      <w:iCs w:val="0"/>
      <w:color w:val="000000"/>
      <w:sz w:val="24"/>
      <w:szCs w:val="24"/>
    </w:rPr>
  </w:style>
  <w:style w:type="character" w:styleId="PlaceholderText">
    <w:name w:val="Placeholder Text"/>
    <w:uiPriority w:val="99"/>
    <w:semiHidden/>
    <w:rsid w:val="003A5B19"/>
    <w:rPr>
      <w:color w:val="808080"/>
    </w:rPr>
  </w:style>
  <w:style w:type="character" w:customStyle="1" w:styleId="fontstyle41">
    <w:name w:val="fontstyle41"/>
    <w:rsid w:val="003A5B19"/>
    <w:rPr>
      <w:rFonts w:ascii="Times-Bold" w:hAnsi="Times-Bold" w:hint="default"/>
      <w:b/>
      <w:bCs/>
      <w:i w:val="0"/>
      <w:iCs w:val="0"/>
      <w:color w:val="000000"/>
      <w:sz w:val="24"/>
      <w:szCs w:val="24"/>
    </w:rPr>
  </w:style>
  <w:style w:type="paragraph" w:styleId="Header">
    <w:name w:val="header"/>
    <w:basedOn w:val="Normal"/>
    <w:link w:val="HeaderChar"/>
    <w:uiPriority w:val="99"/>
    <w:semiHidden/>
    <w:unhideWhenUsed/>
    <w:rsid w:val="003A5B1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A5B19"/>
    <w:rPr>
      <w:rFonts w:ascii="Times New Roman" w:eastAsia="Times New Roman" w:hAnsi="Times New Roman" w:cs="Times New Roman"/>
      <w:sz w:val="24"/>
    </w:rPr>
  </w:style>
  <w:style w:type="paragraph" w:styleId="Footer">
    <w:name w:val="footer"/>
    <w:basedOn w:val="Normal"/>
    <w:link w:val="FooterChar"/>
    <w:uiPriority w:val="99"/>
    <w:unhideWhenUsed/>
    <w:rsid w:val="003A5B1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5B19"/>
    <w:rPr>
      <w:rFonts w:ascii="Times New Roman" w:eastAsia="Times New Roman" w:hAnsi="Times New Roman" w:cs="Times New Roman"/>
      <w:sz w:val="24"/>
    </w:rPr>
  </w:style>
  <w:style w:type="paragraph" w:styleId="Caption">
    <w:name w:val="caption"/>
    <w:basedOn w:val="Heading1"/>
    <w:next w:val="Normal"/>
    <w:link w:val="CaptionChar"/>
    <w:autoRedefine/>
    <w:uiPriority w:val="35"/>
    <w:unhideWhenUsed/>
    <w:qFormat/>
    <w:rsid w:val="003A5B19"/>
    <w:pPr>
      <w:spacing w:line="240" w:lineRule="auto"/>
    </w:pPr>
    <w:rPr>
      <w:rFonts w:ascii="Times New Roman" w:hAnsi="Times New Roman"/>
      <w:b w:val="0"/>
      <w:bCs w:val="0"/>
      <w:sz w:val="24"/>
      <w:szCs w:val="18"/>
    </w:rPr>
  </w:style>
  <w:style w:type="paragraph" w:styleId="TOC2">
    <w:name w:val="toc 2"/>
    <w:basedOn w:val="Normal"/>
    <w:next w:val="Normal"/>
    <w:uiPriority w:val="39"/>
    <w:unhideWhenUsed/>
    <w:rsid w:val="003A5B19"/>
    <w:pPr>
      <w:tabs>
        <w:tab w:val="right" w:leader="dot" w:pos="8630"/>
      </w:tabs>
      <w:spacing w:after="0" w:line="240" w:lineRule="auto"/>
      <w:ind w:left="1008" w:hanging="720"/>
    </w:pPr>
    <w:rPr>
      <w:noProof/>
      <w:color w:val="000000"/>
      <w:szCs w:val="20"/>
    </w:rPr>
  </w:style>
  <w:style w:type="character" w:styleId="Hyperlink">
    <w:name w:val="Hyperlink"/>
    <w:uiPriority w:val="99"/>
    <w:unhideWhenUsed/>
    <w:rsid w:val="003A5B19"/>
    <w:rPr>
      <w:color w:val="0000FF"/>
      <w:u w:val="single"/>
    </w:rPr>
  </w:style>
  <w:style w:type="paragraph" w:styleId="TOC1">
    <w:name w:val="toc 1"/>
    <w:basedOn w:val="Normal"/>
    <w:next w:val="NormalWeb"/>
    <w:uiPriority w:val="39"/>
    <w:unhideWhenUsed/>
    <w:qFormat/>
    <w:rsid w:val="003A5B19"/>
    <w:pPr>
      <w:tabs>
        <w:tab w:val="right" w:leader="dot" w:pos="8630"/>
      </w:tabs>
      <w:spacing w:before="120" w:after="120" w:line="240" w:lineRule="auto"/>
      <w:ind w:left="720" w:hanging="720"/>
    </w:pPr>
    <w:rPr>
      <w:bCs/>
      <w:caps/>
      <w:color w:val="000000"/>
      <w:szCs w:val="20"/>
    </w:rPr>
  </w:style>
  <w:style w:type="paragraph" w:styleId="TOCHeading">
    <w:name w:val="TOC Heading"/>
    <w:basedOn w:val="Heading1"/>
    <w:next w:val="Normal"/>
    <w:uiPriority w:val="39"/>
    <w:unhideWhenUsed/>
    <w:qFormat/>
    <w:rsid w:val="003A5B19"/>
    <w:pPr>
      <w:outlineLvl w:val="9"/>
    </w:pPr>
  </w:style>
  <w:style w:type="paragraph" w:styleId="TOC3">
    <w:name w:val="toc 3"/>
    <w:basedOn w:val="Normal"/>
    <w:next w:val="Normal"/>
    <w:uiPriority w:val="39"/>
    <w:unhideWhenUsed/>
    <w:rsid w:val="003A5B19"/>
    <w:pPr>
      <w:spacing w:after="0" w:line="240" w:lineRule="auto"/>
      <w:ind w:left="1296" w:hanging="720"/>
    </w:pPr>
    <w:rPr>
      <w:iCs/>
      <w:color w:val="000000"/>
      <w:szCs w:val="20"/>
    </w:rPr>
  </w:style>
  <w:style w:type="paragraph" w:styleId="TableofFigures">
    <w:name w:val="table of figures"/>
    <w:basedOn w:val="Caption"/>
    <w:next w:val="Caption"/>
    <w:autoRedefine/>
    <w:uiPriority w:val="99"/>
    <w:unhideWhenUsed/>
    <w:qFormat/>
    <w:rsid w:val="003A5B19"/>
    <w:pPr>
      <w:tabs>
        <w:tab w:val="right" w:leader="dot" w:pos="8990"/>
      </w:tabs>
      <w:spacing w:before="0" w:line="360" w:lineRule="auto"/>
      <w:ind w:left="360" w:right="360" w:hanging="360"/>
      <w:jc w:val="left"/>
    </w:pPr>
    <w:rPr>
      <w:smallCaps/>
      <w:color w:val="000000"/>
      <w:szCs w:val="20"/>
    </w:rPr>
  </w:style>
  <w:style w:type="table" w:styleId="TableGrid">
    <w:name w:val="Table Grid"/>
    <w:basedOn w:val="TableNormal"/>
    <w:uiPriority w:val="59"/>
    <w:rsid w:val="003A5B19"/>
    <w:pPr>
      <w:spacing w:after="0" w:line="240" w:lineRule="auto"/>
    </w:pPr>
    <w:rPr>
      <w:rFonts w:ascii="Calibri" w:eastAsia="Times New Roman"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fontstyle11">
    <w:name w:val="fontstyle11"/>
    <w:rsid w:val="003A5B19"/>
    <w:rPr>
      <w:rFonts w:ascii="CIDFont+F3" w:hAnsi="CIDFont+F3" w:hint="default"/>
      <w:b w:val="0"/>
      <w:bCs w:val="0"/>
      <w:i w:val="0"/>
      <w:iCs w:val="0"/>
      <w:color w:val="000000"/>
      <w:sz w:val="24"/>
      <w:szCs w:val="24"/>
    </w:rPr>
  </w:style>
  <w:style w:type="character" w:customStyle="1" w:styleId="fontstyle51">
    <w:name w:val="fontstyle51"/>
    <w:rsid w:val="003A5B19"/>
    <w:rPr>
      <w:rFonts w:ascii="Cambria" w:hAnsi="Cambria" w:hint="default"/>
      <w:b w:val="0"/>
      <w:bCs w:val="0"/>
      <w:i w:val="0"/>
      <w:iCs w:val="0"/>
      <w:color w:val="000000"/>
      <w:sz w:val="28"/>
      <w:szCs w:val="28"/>
    </w:rPr>
  </w:style>
  <w:style w:type="paragraph" w:styleId="NormalWeb">
    <w:name w:val="Normal (Web)"/>
    <w:basedOn w:val="Normal"/>
    <w:uiPriority w:val="99"/>
    <w:unhideWhenUsed/>
    <w:rsid w:val="003A5B19"/>
    <w:pPr>
      <w:spacing w:before="100" w:beforeAutospacing="1" w:after="100" w:afterAutospacing="1" w:line="240" w:lineRule="auto"/>
      <w:jc w:val="left"/>
    </w:pPr>
    <w:rPr>
      <w:szCs w:val="24"/>
    </w:rPr>
  </w:style>
  <w:style w:type="character" w:styleId="LineNumber">
    <w:name w:val="line number"/>
    <w:basedOn w:val="DefaultParagraphFont"/>
    <w:uiPriority w:val="99"/>
    <w:semiHidden/>
    <w:unhideWhenUsed/>
    <w:rsid w:val="003A5B19"/>
  </w:style>
  <w:style w:type="character" w:customStyle="1" w:styleId="fontstyle61">
    <w:name w:val="fontstyle61"/>
    <w:rsid w:val="003A5B19"/>
    <w:rPr>
      <w:rFonts w:ascii="Times New Roman" w:hAnsi="Times New Roman" w:cs="Times New Roman" w:hint="default"/>
      <w:b/>
      <w:bCs/>
      <w:i w:val="0"/>
      <w:iCs w:val="0"/>
      <w:color w:val="000000"/>
      <w:sz w:val="24"/>
      <w:szCs w:val="24"/>
    </w:rPr>
  </w:style>
  <w:style w:type="character" w:customStyle="1" w:styleId="fontstyle71">
    <w:name w:val="fontstyle71"/>
    <w:rsid w:val="003A5B19"/>
    <w:rPr>
      <w:rFonts w:ascii="Times New Roman" w:hAnsi="Times New Roman" w:cs="Times New Roman" w:hint="default"/>
      <w:b/>
      <w:bCs/>
      <w:i/>
      <w:iCs/>
      <w:color w:val="000000"/>
      <w:sz w:val="24"/>
      <w:szCs w:val="24"/>
    </w:rPr>
  </w:style>
  <w:style w:type="table" w:styleId="LightShading-Accent5">
    <w:name w:val="Light Shading Accent 5"/>
    <w:basedOn w:val="TableNormal"/>
    <w:uiPriority w:val="60"/>
    <w:rsid w:val="003A5B19"/>
    <w:pPr>
      <w:spacing w:after="0" w:line="240" w:lineRule="auto"/>
    </w:pPr>
    <w:rPr>
      <w:rFonts w:ascii="Calibri" w:eastAsia="Times New Roman" w:hAnsi="Calibri" w:cs="Arial"/>
      <w:color w:val="31849B"/>
      <w:sz w:val="20"/>
      <w:szCs w:val="20"/>
    </w:rPr>
    <w:tblPr>
      <w:tblStyleRowBandSize w:val="1"/>
      <w:tblStyleColBandSize w:val="1"/>
      <w:tblInd w:w="0" w:type="dxa"/>
      <w:tblBorders>
        <w:top w:val="single" w:sz="8" w:space="0" w:color="4BACC6"/>
        <w:bottom w:val="single" w:sz="8" w:space="0" w:color="4BACC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1">
    <w:name w:val="Light Shading1"/>
    <w:basedOn w:val="TableNormal"/>
    <w:uiPriority w:val="60"/>
    <w:rsid w:val="003A5B19"/>
    <w:pPr>
      <w:spacing w:after="0" w:line="240" w:lineRule="auto"/>
    </w:pPr>
    <w:rPr>
      <w:rFonts w:ascii="Calibri" w:eastAsia="Times New Roman" w:hAnsi="Calibri" w:cs="Arial"/>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3">
    <w:name w:val="Light Shading Accent 3"/>
    <w:basedOn w:val="TableNormal"/>
    <w:uiPriority w:val="60"/>
    <w:rsid w:val="003A5B19"/>
    <w:pPr>
      <w:spacing w:after="0" w:line="240" w:lineRule="auto"/>
    </w:pPr>
    <w:rPr>
      <w:rFonts w:ascii="Calibri" w:eastAsia="Times New Roman" w:hAnsi="Calibri" w:cs="Arial"/>
      <w:color w:val="76923C"/>
      <w:sz w:val="20"/>
      <w:szCs w:val="20"/>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11">
    <w:name w:val="Light Shading - Accent 11"/>
    <w:basedOn w:val="TableNormal"/>
    <w:uiPriority w:val="60"/>
    <w:rsid w:val="003A5B19"/>
    <w:pPr>
      <w:spacing w:after="0" w:line="240" w:lineRule="auto"/>
    </w:pPr>
    <w:rPr>
      <w:rFonts w:ascii="Calibri" w:eastAsia="Times New Roman"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12">
    <w:name w:val="Light Shading - Accent 12"/>
    <w:basedOn w:val="TableNormal"/>
    <w:uiPriority w:val="60"/>
    <w:rsid w:val="003A5B19"/>
    <w:pPr>
      <w:spacing w:after="0" w:line="240" w:lineRule="auto"/>
    </w:pPr>
    <w:rPr>
      <w:rFonts w:ascii="Calibri" w:eastAsia="Times New Roman" w:hAnsi="Calibri" w:cs="Arial"/>
      <w:color w:val="365F91"/>
      <w:sz w:val="20"/>
      <w:szCs w:val="20"/>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rcolor5">
    <w:name w:val="rcolor5"/>
    <w:basedOn w:val="DefaultParagraphFont"/>
    <w:rsid w:val="003A5B19"/>
  </w:style>
  <w:style w:type="character" w:customStyle="1" w:styleId="rcolor1">
    <w:name w:val="rcolor1"/>
    <w:basedOn w:val="DefaultParagraphFont"/>
    <w:rsid w:val="003A5B19"/>
  </w:style>
  <w:style w:type="character" w:customStyle="1" w:styleId="rcolor2">
    <w:name w:val="rcolor2"/>
    <w:basedOn w:val="DefaultParagraphFont"/>
    <w:rsid w:val="003A5B19"/>
  </w:style>
  <w:style w:type="character" w:customStyle="1" w:styleId="rcolor3">
    <w:name w:val="rcolor3"/>
    <w:basedOn w:val="DefaultParagraphFont"/>
    <w:rsid w:val="003A5B19"/>
  </w:style>
  <w:style w:type="character" w:customStyle="1" w:styleId="rcolor4">
    <w:name w:val="rcolor4"/>
    <w:basedOn w:val="DefaultParagraphFont"/>
    <w:rsid w:val="003A5B19"/>
  </w:style>
  <w:style w:type="character" w:customStyle="1" w:styleId="rcolor6">
    <w:name w:val="rcolor6"/>
    <w:basedOn w:val="DefaultParagraphFont"/>
    <w:rsid w:val="003A5B19"/>
  </w:style>
  <w:style w:type="paragraph" w:styleId="NoSpacing">
    <w:name w:val="No Spacing"/>
    <w:link w:val="NoSpacingChar"/>
    <w:uiPriority w:val="1"/>
    <w:qFormat/>
    <w:rsid w:val="003A5B19"/>
    <w:pPr>
      <w:spacing w:after="0" w:line="240" w:lineRule="auto"/>
    </w:pPr>
    <w:rPr>
      <w:rFonts w:ascii="Calibri" w:eastAsia="Times New Roman" w:hAnsi="Calibri" w:cs="Arial"/>
    </w:rPr>
  </w:style>
  <w:style w:type="character" w:customStyle="1" w:styleId="NoSpacingChar">
    <w:name w:val="No Spacing Char"/>
    <w:link w:val="NoSpacing"/>
    <w:uiPriority w:val="1"/>
    <w:rsid w:val="003A5B19"/>
    <w:rPr>
      <w:rFonts w:ascii="Calibri" w:eastAsia="Times New Roman" w:hAnsi="Calibri" w:cs="Arial"/>
    </w:rPr>
  </w:style>
  <w:style w:type="paragraph" w:styleId="TOC4">
    <w:name w:val="toc 4"/>
    <w:basedOn w:val="Normal"/>
    <w:next w:val="Normal"/>
    <w:uiPriority w:val="39"/>
    <w:unhideWhenUsed/>
    <w:rsid w:val="003A5B19"/>
    <w:pPr>
      <w:spacing w:after="0" w:line="240" w:lineRule="auto"/>
      <w:ind w:left="1584" w:hanging="720"/>
    </w:pPr>
    <w:rPr>
      <w:color w:val="000000"/>
      <w:szCs w:val="18"/>
    </w:rPr>
  </w:style>
  <w:style w:type="paragraph" w:styleId="TOC5">
    <w:name w:val="toc 5"/>
    <w:basedOn w:val="Normal"/>
    <w:next w:val="Normal"/>
    <w:autoRedefine/>
    <w:uiPriority w:val="39"/>
    <w:unhideWhenUsed/>
    <w:rsid w:val="003A5B19"/>
    <w:pPr>
      <w:spacing w:after="0"/>
      <w:ind w:left="960"/>
      <w:jc w:val="left"/>
    </w:pPr>
    <w:rPr>
      <w:rFonts w:ascii="Calibri" w:hAnsi="Calibri"/>
      <w:sz w:val="18"/>
      <w:szCs w:val="18"/>
    </w:rPr>
  </w:style>
  <w:style w:type="paragraph" w:styleId="TOC6">
    <w:name w:val="toc 6"/>
    <w:basedOn w:val="Normal"/>
    <w:next w:val="Normal"/>
    <w:autoRedefine/>
    <w:uiPriority w:val="39"/>
    <w:unhideWhenUsed/>
    <w:rsid w:val="003A5B19"/>
    <w:pPr>
      <w:spacing w:after="0"/>
      <w:ind w:left="1200"/>
      <w:jc w:val="left"/>
    </w:pPr>
    <w:rPr>
      <w:rFonts w:ascii="Calibri" w:hAnsi="Calibri"/>
      <w:sz w:val="18"/>
      <w:szCs w:val="18"/>
    </w:rPr>
  </w:style>
  <w:style w:type="paragraph" w:styleId="TOC7">
    <w:name w:val="toc 7"/>
    <w:basedOn w:val="Normal"/>
    <w:next w:val="Normal"/>
    <w:autoRedefine/>
    <w:uiPriority w:val="39"/>
    <w:unhideWhenUsed/>
    <w:rsid w:val="003A5B19"/>
    <w:pPr>
      <w:spacing w:after="0"/>
      <w:ind w:left="1440"/>
      <w:jc w:val="left"/>
    </w:pPr>
    <w:rPr>
      <w:rFonts w:ascii="Calibri" w:hAnsi="Calibri"/>
      <w:sz w:val="18"/>
      <w:szCs w:val="18"/>
    </w:rPr>
  </w:style>
  <w:style w:type="paragraph" w:styleId="TOC8">
    <w:name w:val="toc 8"/>
    <w:basedOn w:val="Normal"/>
    <w:next w:val="Normal"/>
    <w:autoRedefine/>
    <w:uiPriority w:val="39"/>
    <w:unhideWhenUsed/>
    <w:rsid w:val="003A5B19"/>
    <w:pPr>
      <w:spacing w:after="0"/>
      <w:ind w:left="1680"/>
      <w:jc w:val="left"/>
    </w:pPr>
    <w:rPr>
      <w:rFonts w:ascii="Calibri" w:hAnsi="Calibri"/>
      <w:sz w:val="18"/>
      <w:szCs w:val="18"/>
    </w:rPr>
  </w:style>
  <w:style w:type="paragraph" w:styleId="TOC9">
    <w:name w:val="toc 9"/>
    <w:basedOn w:val="Normal"/>
    <w:next w:val="Normal"/>
    <w:autoRedefine/>
    <w:uiPriority w:val="39"/>
    <w:unhideWhenUsed/>
    <w:rsid w:val="003A5B19"/>
    <w:pPr>
      <w:spacing w:after="0"/>
      <w:ind w:left="1920"/>
      <w:jc w:val="left"/>
    </w:pPr>
    <w:rPr>
      <w:rFonts w:ascii="Calibri" w:hAnsi="Calibri"/>
      <w:sz w:val="18"/>
      <w:szCs w:val="18"/>
    </w:rPr>
  </w:style>
  <w:style w:type="character" w:customStyle="1" w:styleId="jss353">
    <w:name w:val="jss353"/>
    <w:basedOn w:val="DefaultParagraphFont"/>
    <w:rsid w:val="003A5B19"/>
  </w:style>
  <w:style w:type="character" w:customStyle="1" w:styleId="jss765">
    <w:name w:val="jss765"/>
    <w:basedOn w:val="DefaultParagraphFont"/>
    <w:rsid w:val="003A5B19"/>
  </w:style>
  <w:style w:type="character" w:customStyle="1" w:styleId="jss2309">
    <w:name w:val="jss2309"/>
    <w:basedOn w:val="DefaultParagraphFont"/>
    <w:rsid w:val="003A5B19"/>
  </w:style>
  <w:style w:type="character" w:customStyle="1" w:styleId="jss7466">
    <w:name w:val="jss7466"/>
    <w:basedOn w:val="DefaultParagraphFont"/>
    <w:rsid w:val="003A5B19"/>
  </w:style>
  <w:style w:type="paragraph" w:styleId="DocumentMap">
    <w:name w:val="Document Map"/>
    <w:basedOn w:val="Normal"/>
    <w:link w:val="DocumentMapChar"/>
    <w:uiPriority w:val="99"/>
    <w:semiHidden/>
    <w:unhideWhenUsed/>
    <w:rsid w:val="003A5B19"/>
    <w:pPr>
      <w:spacing w:after="0" w:line="240" w:lineRule="auto"/>
    </w:pPr>
    <w:rPr>
      <w:rFonts w:ascii="Tahoma" w:hAnsi="Tahoma"/>
      <w:sz w:val="16"/>
      <w:szCs w:val="16"/>
    </w:rPr>
  </w:style>
  <w:style w:type="character" w:customStyle="1" w:styleId="DocumentMapChar">
    <w:name w:val="Document Map Char"/>
    <w:basedOn w:val="DefaultParagraphFont"/>
    <w:link w:val="DocumentMap"/>
    <w:uiPriority w:val="99"/>
    <w:semiHidden/>
    <w:rsid w:val="003A5B19"/>
    <w:rPr>
      <w:rFonts w:ascii="Tahoma" w:eastAsia="Times New Roman" w:hAnsi="Tahoma" w:cs="Times New Roman"/>
      <w:sz w:val="16"/>
      <w:szCs w:val="16"/>
    </w:rPr>
  </w:style>
  <w:style w:type="paragraph" w:customStyle="1" w:styleId="MyTable">
    <w:name w:val="My Table"/>
    <w:basedOn w:val="Normal"/>
    <w:link w:val="MyTableChar"/>
    <w:qFormat/>
    <w:rsid w:val="003A5B19"/>
    <w:rPr>
      <w:szCs w:val="20"/>
    </w:rPr>
  </w:style>
  <w:style w:type="paragraph" w:customStyle="1" w:styleId="myfigures">
    <w:name w:val="my figures"/>
    <w:basedOn w:val="Caption"/>
    <w:next w:val="Caption"/>
    <w:link w:val="myfiguresChar"/>
    <w:qFormat/>
    <w:rsid w:val="003A5B19"/>
    <w:pPr>
      <w:tabs>
        <w:tab w:val="left" w:pos="7375"/>
      </w:tabs>
    </w:pPr>
    <w:rPr>
      <w:b/>
    </w:rPr>
  </w:style>
  <w:style w:type="character" w:customStyle="1" w:styleId="MyTableChar">
    <w:name w:val="My Table Char"/>
    <w:link w:val="MyTable"/>
    <w:rsid w:val="003A5B19"/>
    <w:rPr>
      <w:rFonts w:ascii="Times New Roman" w:eastAsia="Times New Roman" w:hAnsi="Times New Roman" w:cs="Times New Roman"/>
      <w:sz w:val="24"/>
      <w:szCs w:val="20"/>
    </w:rPr>
  </w:style>
  <w:style w:type="paragraph" w:customStyle="1" w:styleId="mytable0">
    <w:name w:val="my table"/>
    <w:basedOn w:val="myfigures"/>
    <w:link w:val="mytableChar0"/>
    <w:qFormat/>
    <w:rsid w:val="003A5B19"/>
    <w:rPr>
      <w:bCs/>
    </w:rPr>
  </w:style>
  <w:style w:type="paragraph" w:customStyle="1" w:styleId="style1">
    <w:name w:val="style1"/>
    <w:basedOn w:val="Caption"/>
    <w:next w:val="Caption"/>
    <w:autoRedefine/>
    <w:qFormat/>
    <w:rsid w:val="003A5B19"/>
    <w:pPr>
      <w:spacing w:line="360" w:lineRule="auto"/>
      <w:jc w:val="center"/>
    </w:pPr>
  </w:style>
  <w:style w:type="character" w:customStyle="1" w:styleId="CaptionChar">
    <w:name w:val="Caption Char"/>
    <w:link w:val="Caption"/>
    <w:uiPriority w:val="35"/>
    <w:rsid w:val="003A5B19"/>
    <w:rPr>
      <w:rFonts w:ascii="Times New Roman" w:eastAsia="Times New Roman" w:hAnsi="Times New Roman" w:cs="Times New Roman"/>
      <w:color w:val="365F91"/>
      <w:sz w:val="24"/>
      <w:szCs w:val="18"/>
    </w:rPr>
  </w:style>
  <w:style w:type="character" w:customStyle="1" w:styleId="myfiguresChar">
    <w:name w:val="my figures Char"/>
    <w:link w:val="myfigures"/>
    <w:rsid w:val="003A5B19"/>
    <w:rPr>
      <w:rFonts w:ascii="Times New Roman" w:eastAsia="Times New Roman" w:hAnsi="Times New Roman" w:cs="Times New Roman"/>
      <w:b/>
      <w:color w:val="365F91"/>
      <w:sz w:val="24"/>
      <w:szCs w:val="18"/>
    </w:rPr>
  </w:style>
  <w:style w:type="character" w:customStyle="1" w:styleId="mytableChar0">
    <w:name w:val="my table Char"/>
    <w:link w:val="mytable0"/>
    <w:rsid w:val="003A5B19"/>
    <w:rPr>
      <w:rFonts w:ascii="Times New Roman" w:eastAsia="Times New Roman" w:hAnsi="Times New Roman" w:cs="Times New Roman"/>
      <w:b/>
      <w:bCs/>
      <w:color w:val="365F91"/>
      <w:sz w:val="24"/>
      <w:szCs w:val="18"/>
    </w:rPr>
  </w:style>
  <w:style w:type="character" w:styleId="IntenseReference">
    <w:name w:val="Intense Reference"/>
    <w:uiPriority w:val="32"/>
    <w:qFormat/>
    <w:rsid w:val="003A5B19"/>
    <w:rPr>
      <w:b/>
      <w:bCs/>
      <w:smallCaps/>
      <w:color w:val="C0504D"/>
      <w:spacing w:val="5"/>
      <w:u w:val="single"/>
    </w:rPr>
  </w:style>
  <w:style w:type="paragraph" w:customStyle="1" w:styleId="MyAppendixes">
    <w:name w:val="My Appendixes"/>
    <w:basedOn w:val="Caption"/>
    <w:next w:val="Caption"/>
    <w:autoRedefine/>
    <w:qFormat/>
    <w:rsid w:val="003A5B19"/>
    <w:rPr>
      <w:szCs w:val="24"/>
    </w:rPr>
  </w:style>
  <w:style w:type="paragraph" w:customStyle="1" w:styleId="myplates">
    <w:name w:val="my plates"/>
    <w:basedOn w:val="Normal"/>
    <w:next w:val="Normal"/>
    <w:autoRedefine/>
    <w:qFormat/>
    <w:rsid w:val="003A5B19"/>
    <w:rPr>
      <w:szCs w:val="24"/>
    </w:rPr>
  </w:style>
  <w:style w:type="paragraph" w:styleId="z-TopofForm">
    <w:name w:val="HTML Top of Form"/>
    <w:basedOn w:val="Normal"/>
    <w:next w:val="Normal"/>
    <w:link w:val="z-TopofFormChar"/>
    <w:hidden/>
    <w:uiPriority w:val="99"/>
    <w:semiHidden/>
    <w:unhideWhenUsed/>
    <w:rsid w:val="003A5B19"/>
    <w:pPr>
      <w:pBdr>
        <w:bottom w:val="single" w:sz="6" w:space="1" w:color="auto"/>
      </w:pBdr>
      <w:spacing w:after="0" w:line="240" w:lineRule="auto"/>
      <w:jc w:val="center"/>
    </w:pPr>
    <w:rPr>
      <w:rFonts w:ascii="Arial" w:hAnsi="Arial"/>
      <w:vanish/>
      <w:sz w:val="16"/>
      <w:szCs w:val="16"/>
    </w:rPr>
  </w:style>
  <w:style w:type="character" w:customStyle="1" w:styleId="z-TopofFormChar">
    <w:name w:val="z-Top of Form Char"/>
    <w:basedOn w:val="DefaultParagraphFont"/>
    <w:link w:val="z-TopofForm"/>
    <w:uiPriority w:val="99"/>
    <w:semiHidden/>
    <w:rsid w:val="003A5B19"/>
    <w:rPr>
      <w:rFonts w:ascii="Arial" w:eastAsia="Times New Roman" w:hAnsi="Arial" w:cs="Times New Roman"/>
      <w:vanish/>
      <w:sz w:val="16"/>
      <w:szCs w:val="16"/>
    </w:rPr>
  </w:style>
  <w:style w:type="paragraph" w:styleId="z-BottomofForm">
    <w:name w:val="HTML Bottom of Form"/>
    <w:basedOn w:val="Normal"/>
    <w:next w:val="Normal"/>
    <w:link w:val="z-BottomofFormChar"/>
    <w:hidden/>
    <w:uiPriority w:val="99"/>
    <w:semiHidden/>
    <w:unhideWhenUsed/>
    <w:rsid w:val="003A5B19"/>
    <w:pPr>
      <w:pBdr>
        <w:top w:val="single" w:sz="6" w:space="1" w:color="auto"/>
      </w:pBdr>
      <w:spacing w:after="0" w:line="240" w:lineRule="auto"/>
      <w:jc w:val="center"/>
    </w:pPr>
    <w:rPr>
      <w:rFonts w:ascii="Arial" w:hAnsi="Arial"/>
      <w:vanish/>
      <w:sz w:val="16"/>
      <w:szCs w:val="16"/>
    </w:rPr>
  </w:style>
  <w:style w:type="character" w:customStyle="1" w:styleId="z-BottomofFormChar">
    <w:name w:val="z-Bottom of Form Char"/>
    <w:basedOn w:val="DefaultParagraphFont"/>
    <w:link w:val="z-BottomofForm"/>
    <w:uiPriority w:val="99"/>
    <w:semiHidden/>
    <w:rsid w:val="003A5B19"/>
    <w:rPr>
      <w:rFonts w:ascii="Arial" w:eastAsia="Times New Roman" w:hAnsi="Arial" w:cs="Times New Roman"/>
      <w:vanish/>
      <w:sz w:val="16"/>
      <w:szCs w:val="16"/>
    </w:rPr>
  </w:style>
  <w:style w:type="character" w:styleId="CommentReference">
    <w:name w:val="annotation reference"/>
    <w:uiPriority w:val="99"/>
    <w:semiHidden/>
    <w:unhideWhenUsed/>
    <w:rsid w:val="003A5B19"/>
    <w:rPr>
      <w:sz w:val="16"/>
      <w:szCs w:val="16"/>
    </w:rPr>
  </w:style>
  <w:style w:type="paragraph" w:styleId="CommentText">
    <w:name w:val="annotation text"/>
    <w:basedOn w:val="Normal"/>
    <w:link w:val="CommentTextChar"/>
    <w:uiPriority w:val="99"/>
    <w:semiHidden/>
    <w:unhideWhenUsed/>
    <w:rsid w:val="003A5B19"/>
    <w:pPr>
      <w:spacing w:line="240" w:lineRule="auto"/>
    </w:pPr>
    <w:rPr>
      <w:sz w:val="20"/>
      <w:szCs w:val="20"/>
    </w:rPr>
  </w:style>
  <w:style w:type="character" w:customStyle="1" w:styleId="CommentTextChar">
    <w:name w:val="Comment Text Char"/>
    <w:basedOn w:val="DefaultParagraphFont"/>
    <w:link w:val="CommentText"/>
    <w:uiPriority w:val="99"/>
    <w:semiHidden/>
    <w:rsid w:val="003A5B1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A5B19"/>
    <w:rPr>
      <w:b/>
      <w:bCs/>
    </w:rPr>
  </w:style>
  <w:style w:type="character" w:customStyle="1" w:styleId="CommentSubjectChar">
    <w:name w:val="Comment Subject Char"/>
    <w:basedOn w:val="CommentTextChar"/>
    <w:link w:val="CommentSubject"/>
    <w:uiPriority w:val="99"/>
    <w:semiHidden/>
    <w:rsid w:val="003A5B19"/>
    <w:rPr>
      <w:rFonts w:ascii="Times New Roman" w:eastAsia="Times New Roman" w:hAnsi="Times New Roman" w:cs="Times New Roman"/>
      <w:b/>
      <w:bCs/>
      <w:sz w:val="20"/>
      <w:szCs w:val="20"/>
    </w:rPr>
  </w:style>
  <w:style w:type="paragraph" w:styleId="Subtitle">
    <w:name w:val="Subtitle"/>
    <w:basedOn w:val="Normal"/>
    <w:next w:val="Normal"/>
    <w:link w:val="SubtitleChar"/>
    <w:uiPriority w:val="11"/>
    <w:qFormat/>
    <w:rsid w:val="003A5B19"/>
    <w:pPr>
      <w:numPr>
        <w:ilvl w:val="1"/>
      </w:numPr>
    </w:pPr>
    <w:rPr>
      <w:rFonts w:ascii="Cambria" w:hAnsi="Cambria"/>
      <w:i/>
      <w:iCs/>
      <w:color w:val="4F81BD"/>
      <w:spacing w:val="15"/>
      <w:szCs w:val="24"/>
    </w:rPr>
  </w:style>
  <w:style w:type="character" w:customStyle="1" w:styleId="SubtitleChar">
    <w:name w:val="Subtitle Char"/>
    <w:basedOn w:val="DefaultParagraphFont"/>
    <w:link w:val="Subtitle"/>
    <w:uiPriority w:val="11"/>
    <w:rsid w:val="003A5B19"/>
    <w:rPr>
      <w:rFonts w:ascii="Cambria" w:eastAsia="Times New Roman" w:hAnsi="Cambria" w:cs="Times New Roman"/>
      <w:i/>
      <w:iCs/>
      <w:color w:val="4F81BD"/>
      <w:spacing w:val="15"/>
      <w:sz w:val="24"/>
      <w:szCs w:val="24"/>
    </w:rPr>
  </w:style>
  <w:style w:type="paragraph" w:styleId="Revision">
    <w:name w:val="Revision"/>
    <w:hidden/>
    <w:uiPriority w:val="99"/>
    <w:semiHidden/>
    <w:rsid w:val="003A5B19"/>
    <w:pPr>
      <w:spacing w:after="0" w:line="240" w:lineRule="auto"/>
    </w:pPr>
    <w:rPr>
      <w:rFonts w:ascii="Times New Roman" w:eastAsia="Times New Roman" w:hAnsi="Times New Roman" w:cs="Times New Roman"/>
      <w:sz w:val="24"/>
    </w:rPr>
  </w:style>
  <w:style w:type="character" w:styleId="Emphasis">
    <w:name w:val="Emphasis"/>
    <w:uiPriority w:val="20"/>
    <w:qFormat/>
    <w:rsid w:val="003A5B19"/>
    <w:rPr>
      <w:i/>
      <w:iCs/>
    </w:rPr>
  </w:style>
  <w:style w:type="character" w:styleId="Strong">
    <w:name w:val="Strong"/>
    <w:uiPriority w:val="22"/>
    <w:qFormat/>
    <w:rsid w:val="003A5B19"/>
    <w:rPr>
      <w:b/>
      <w:bCs/>
    </w:rPr>
  </w:style>
  <w:style w:type="paragraph" w:customStyle="1" w:styleId="Default">
    <w:name w:val="Default"/>
    <w:qFormat/>
    <w:rsid w:val="003A5B19"/>
    <w:pPr>
      <w:autoSpaceDE w:val="0"/>
      <w:autoSpaceDN w:val="0"/>
      <w:adjustRightInd w:val="0"/>
      <w:spacing w:after="0"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chart" Target="charts/chart4.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chart" Target="charts/chart3.xml"/><Relationship Id="rId25" Type="http://schemas.openxmlformats.org/officeDocument/2006/relationships/hyperlink" Target="http://db.worldagroforestry.org//wd/genus/T"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db.worldagroforestry.org//wd/genus" TargetMode="Externa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hyperlink" Target="http://db.worldagroforestry.org//wd/genus/A" TargetMode="External"/><Relationship Id="rId10" Type="http://schemas.openxmlformats.org/officeDocument/2006/relationships/footer" Target="footer1.xml"/><Relationship Id="rId19" Type="http://schemas.openxmlformats.org/officeDocument/2006/relationships/chart" Target="charts/chart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http://www.fao.org/nr/solaw/en/"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23\Desktop\Dereje%20Publishing\Book1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Book1%20(Autosaved).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123\Desktop\Tarreessaa%20Akkoo\Tarreessaa%20Akkoo\Data%20Analysis%20Taresa%20Akko.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123\Desktop\Tarreessaa%20Akkoo\Tarreessaa%20Akkoo\Data%20Analysis%20Taresa%20Akk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23\Desktop\Tarreessaa%20Akkoo\Tarreessaa%20Akkoo\Teressa%20Data%20Analysis\Terreessa%20Carbon%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23\Desktop\Tarreessaa%20Akkoo\Tarreessaa%20Akkoo\Teressa%20Data%20Analysis\Terreessa%20Carbon%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23\Desktop\Tarreessaa%20Akkoo\Tarreessaa%20Akkoo\Teressa%20Data%20Analysis\Terreessa%20Carbon%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l">
              <a:defRPr/>
            </a:pPr>
            <a:r>
              <a:rPr lang="en-US" sz="1200" b="1">
                <a:latin typeface="Times New Roman" pitchFamily="18" charset="0"/>
                <a:cs typeface="Times New Roman" pitchFamily="18" charset="0"/>
              </a:rPr>
              <a:t>Jeldu 2553 m                        15.5 </a:t>
            </a:r>
            <a:r>
              <a:rPr lang="en-US" sz="1200" b="1" baseline="30000">
                <a:latin typeface="Times New Roman" pitchFamily="18" charset="0"/>
                <a:cs typeface="Times New Roman" pitchFamily="18" charset="0"/>
              </a:rPr>
              <a:t>O </a:t>
            </a:r>
            <a:r>
              <a:rPr lang="en-US" sz="1200" b="1">
                <a:latin typeface="Times New Roman" pitchFamily="18" charset="0"/>
                <a:cs typeface="Times New Roman" pitchFamily="18" charset="0"/>
              </a:rPr>
              <a:t>C                   1317.5 mm </a:t>
            </a:r>
          </a:p>
          <a:p>
            <a:pPr algn="l">
              <a:defRPr/>
            </a:pPr>
            <a:r>
              <a:rPr lang="en-US" sz="1200" b="1" baseline="0">
                <a:latin typeface="Times New Roman" pitchFamily="18" charset="0"/>
                <a:cs typeface="Times New Roman" pitchFamily="18" charset="0"/>
              </a:rPr>
              <a:t>     </a:t>
            </a:r>
            <a:r>
              <a:rPr lang="en-US" sz="1200" b="1">
                <a:latin typeface="Times New Roman" pitchFamily="18" charset="0"/>
                <a:cs typeface="Times New Roman" pitchFamily="18" charset="0"/>
              </a:rPr>
              <a:t> </a:t>
            </a:r>
          </a:p>
        </c:rich>
      </c:tx>
      <c:layout>
        <c:manualLayout>
          <c:xMode val="edge"/>
          <c:yMode val="edge"/>
          <c:x val="0.16031927043602659"/>
          <c:y val="4.6462194786084487E-2"/>
        </c:manualLayout>
      </c:layout>
      <c:overlay val="1"/>
      <c:spPr>
        <a:ln w="38100"/>
      </c:spPr>
    </c:title>
    <c:autoTitleDeleted val="0"/>
    <c:plotArea>
      <c:layout/>
      <c:lineChart>
        <c:grouping val="standard"/>
        <c:varyColors val="1"/>
        <c:ser>
          <c:idx val="1"/>
          <c:order val="1"/>
          <c:tx>
            <c:strRef>
              <c:f>Sheet8!$B$5</c:f>
              <c:strCache>
                <c:ptCount val="1"/>
                <c:pt idx="0">
                  <c:v>Min. Temp. (0C)</c:v>
                </c:pt>
              </c:strCache>
            </c:strRef>
          </c:tx>
          <c:cat>
            <c:strRef>
              <c:f>Sheet8!$C$3:$N$3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Sheet8!$C$5:$N$5</c:f>
              <c:numCache>
                <c:formatCode>General</c:formatCode>
                <c:ptCount val="12"/>
                <c:pt idx="0">
                  <c:v>5.6</c:v>
                </c:pt>
                <c:pt idx="1">
                  <c:v>6</c:v>
                </c:pt>
                <c:pt idx="2">
                  <c:v>7.6</c:v>
                </c:pt>
                <c:pt idx="3">
                  <c:v>7.7</c:v>
                </c:pt>
                <c:pt idx="4">
                  <c:v>8.1</c:v>
                </c:pt>
                <c:pt idx="5">
                  <c:v>7.3</c:v>
                </c:pt>
                <c:pt idx="6">
                  <c:v>7.1</c:v>
                </c:pt>
                <c:pt idx="7">
                  <c:v>7.3</c:v>
                </c:pt>
                <c:pt idx="8">
                  <c:v>7</c:v>
                </c:pt>
                <c:pt idx="9">
                  <c:v>5.9</c:v>
                </c:pt>
                <c:pt idx="10">
                  <c:v>5.8</c:v>
                </c:pt>
                <c:pt idx="11">
                  <c:v>5.5</c:v>
                </c:pt>
              </c:numCache>
            </c:numRef>
          </c:val>
          <c:smooth val="1"/>
        </c:ser>
        <c:ser>
          <c:idx val="2"/>
          <c:order val="2"/>
          <c:tx>
            <c:strRef>
              <c:f>Sheet8!$B$6</c:f>
              <c:strCache>
                <c:ptCount val="1"/>
                <c:pt idx="0">
                  <c:v>Max. Temp.(0C)</c:v>
                </c:pt>
              </c:strCache>
            </c:strRef>
          </c:tx>
          <c:cat>
            <c:strRef>
              <c:f>Sheet8!$C$3:$N$3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Sheet8!$C$6:$N$6</c:f>
              <c:numCache>
                <c:formatCode>General</c:formatCode>
                <c:ptCount val="12"/>
                <c:pt idx="0">
                  <c:v>25.5</c:v>
                </c:pt>
                <c:pt idx="1">
                  <c:v>26.8</c:v>
                </c:pt>
                <c:pt idx="2">
                  <c:v>27</c:v>
                </c:pt>
                <c:pt idx="3">
                  <c:v>27</c:v>
                </c:pt>
                <c:pt idx="4">
                  <c:v>26</c:v>
                </c:pt>
                <c:pt idx="5">
                  <c:v>24</c:v>
                </c:pt>
                <c:pt idx="6">
                  <c:v>22</c:v>
                </c:pt>
                <c:pt idx="7">
                  <c:v>21</c:v>
                </c:pt>
                <c:pt idx="8">
                  <c:v>21.5</c:v>
                </c:pt>
                <c:pt idx="9">
                  <c:v>22.5</c:v>
                </c:pt>
                <c:pt idx="10">
                  <c:v>24</c:v>
                </c:pt>
                <c:pt idx="11">
                  <c:v>23.5</c:v>
                </c:pt>
              </c:numCache>
            </c:numRef>
          </c:val>
          <c:smooth val="1"/>
        </c:ser>
        <c:dLbls>
          <c:showLegendKey val="0"/>
          <c:showVal val="0"/>
          <c:showCatName val="0"/>
          <c:showSerName val="0"/>
          <c:showPercent val="0"/>
          <c:showBubbleSize val="0"/>
        </c:dLbls>
        <c:marker val="1"/>
        <c:smooth val="0"/>
        <c:axId val="134418432"/>
        <c:axId val="152600576"/>
      </c:lineChart>
      <c:lineChart>
        <c:grouping val="standard"/>
        <c:varyColors val="1"/>
        <c:ser>
          <c:idx val="0"/>
          <c:order val="0"/>
          <c:tx>
            <c:strRef>
              <c:f>Sheet8!$B$4</c:f>
              <c:strCache>
                <c:ptCount val="1"/>
                <c:pt idx="0">
                  <c:v>Rain Fall (mm)</c:v>
                </c:pt>
              </c:strCache>
            </c:strRef>
          </c:tx>
          <c:cat>
            <c:strRef>
              <c:f>Sheet8!$C$3:$N$3</c:f>
              <c:strCache>
                <c:ptCount val="12"/>
                <c:pt idx="0">
                  <c:v>J</c:v>
                </c:pt>
                <c:pt idx="1">
                  <c:v>F</c:v>
                </c:pt>
                <c:pt idx="2">
                  <c:v>M</c:v>
                </c:pt>
                <c:pt idx="3">
                  <c:v>A</c:v>
                </c:pt>
                <c:pt idx="4">
                  <c:v>M</c:v>
                </c:pt>
                <c:pt idx="5">
                  <c:v>J</c:v>
                </c:pt>
                <c:pt idx="6">
                  <c:v>J</c:v>
                </c:pt>
                <c:pt idx="7">
                  <c:v>A</c:v>
                </c:pt>
                <c:pt idx="8">
                  <c:v>S</c:v>
                </c:pt>
                <c:pt idx="9">
                  <c:v>O</c:v>
                </c:pt>
                <c:pt idx="10">
                  <c:v>N</c:v>
                </c:pt>
                <c:pt idx="11">
                  <c:v>D</c:v>
                </c:pt>
              </c:strCache>
            </c:strRef>
          </c:cat>
          <c:val>
            <c:numRef>
              <c:f>Sheet8!$C$4:$N$4</c:f>
              <c:numCache>
                <c:formatCode>General</c:formatCode>
                <c:ptCount val="12"/>
                <c:pt idx="0">
                  <c:v>6.4300000000000024</c:v>
                </c:pt>
                <c:pt idx="1">
                  <c:v>29.630000000000031</c:v>
                </c:pt>
                <c:pt idx="2">
                  <c:v>66.25</c:v>
                </c:pt>
                <c:pt idx="3">
                  <c:v>89.55</c:v>
                </c:pt>
                <c:pt idx="4">
                  <c:v>137.69999999999999</c:v>
                </c:pt>
                <c:pt idx="5">
                  <c:v>182.26</c:v>
                </c:pt>
                <c:pt idx="6">
                  <c:v>260.68</c:v>
                </c:pt>
                <c:pt idx="7">
                  <c:v>292.72999999999894</c:v>
                </c:pt>
                <c:pt idx="8">
                  <c:v>182.60999999999999</c:v>
                </c:pt>
                <c:pt idx="9">
                  <c:v>33.94</c:v>
                </c:pt>
                <c:pt idx="10">
                  <c:v>27.14</c:v>
                </c:pt>
                <c:pt idx="11">
                  <c:v>8.61</c:v>
                </c:pt>
              </c:numCache>
            </c:numRef>
          </c:val>
          <c:smooth val="1"/>
        </c:ser>
        <c:dLbls>
          <c:showLegendKey val="0"/>
          <c:showVal val="0"/>
          <c:showCatName val="0"/>
          <c:showSerName val="0"/>
          <c:showPercent val="0"/>
          <c:showBubbleSize val="0"/>
        </c:dLbls>
        <c:marker val="1"/>
        <c:smooth val="0"/>
        <c:axId val="157147520"/>
        <c:axId val="152647552"/>
      </c:lineChart>
      <c:catAx>
        <c:axId val="134418432"/>
        <c:scaling>
          <c:orientation val="minMax"/>
        </c:scaling>
        <c:delete val="1"/>
        <c:axPos val="b"/>
        <c:title>
          <c:tx>
            <c:rich>
              <a:bodyPr/>
              <a:lstStyle/>
              <a:p>
                <a:pPr>
                  <a:defRPr sz="1200" b="1"/>
                </a:pPr>
                <a:r>
                  <a:rPr lang="en-US" sz="1200" b="1">
                    <a:latin typeface="Times New Roman" pitchFamily="18" charset="0"/>
                    <a:cs typeface="Times New Roman" pitchFamily="18" charset="0"/>
                  </a:rPr>
                  <a:t>Months</a:t>
                </a:r>
              </a:p>
            </c:rich>
          </c:tx>
          <c:layout>
            <c:manualLayout>
              <c:xMode val="edge"/>
              <c:yMode val="edge"/>
              <c:x val="0.47215098112736786"/>
              <c:y val="0.87587410288629663"/>
            </c:manualLayout>
          </c:layout>
          <c:overlay val="1"/>
          <c:spPr>
            <a:ln w="38100"/>
          </c:spPr>
        </c:title>
        <c:numFmt formatCode="General" sourceLinked="0"/>
        <c:majorTickMark val="cross"/>
        <c:minorTickMark val="cross"/>
        <c:tickLblPos val="nextTo"/>
        <c:crossAx val="152600576"/>
        <c:crosses val="autoZero"/>
        <c:auto val="1"/>
        <c:lblAlgn val="ctr"/>
        <c:lblOffset val="100"/>
        <c:noMultiLvlLbl val="1"/>
      </c:catAx>
      <c:valAx>
        <c:axId val="152600576"/>
        <c:scaling>
          <c:orientation val="minMax"/>
        </c:scaling>
        <c:delete val="1"/>
        <c:axPos val="l"/>
        <c:title>
          <c:tx>
            <c:rich>
              <a:bodyPr rot="0" vert="horz"/>
              <a:lstStyle/>
              <a:p>
                <a:pPr>
                  <a:defRPr sz="1200" b="1"/>
                </a:pPr>
                <a:endParaRPr lang="en-US" sz="1200" b="1">
                  <a:solidFill>
                    <a:srgbClr val="FF0000"/>
                  </a:solidFill>
                  <a:latin typeface="Times New Roman" pitchFamily="18" charset="0"/>
                  <a:cs typeface="Times New Roman" pitchFamily="18" charset="0"/>
                </a:endParaRPr>
              </a:p>
              <a:p>
                <a:pPr>
                  <a:defRPr sz="1200" b="1"/>
                </a:pPr>
                <a:r>
                  <a:rPr lang="en-US" sz="1200" b="1" baseline="30000">
                    <a:solidFill>
                      <a:srgbClr val="FF0000"/>
                    </a:solidFill>
                    <a:latin typeface="Times New Roman" pitchFamily="18" charset="0"/>
                    <a:cs typeface="Times New Roman" pitchFamily="18" charset="0"/>
                  </a:rPr>
                  <a:t>           </a:t>
                </a:r>
                <a:r>
                  <a:rPr lang="en-US" sz="1200" b="1" baseline="0">
                    <a:solidFill>
                      <a:srgbClr val="FF0000"/>
                    </a:solidFill>
                    <a:latin typeface="Times New Roman" pitchFamily="18" charset="0"/>
                    <a:cs typeface="Times New Roman" pitchFamily="18" charset="0"/>
                  </a:rPr>
                  <a:t> </a:t>
                </a:r>
                <a:r>
                  <a:rPr lang="en-US" sz="1200" b="1" baseline="30000">
                    <a:solidFill>
                      <a:srgbClr val="FF0000"/>
                    </a:solidFill>
                    <a:latin typeface="Times New Roman" pitchFamily="18" charset="0"/>
                    <a:cs typeface="Times New Roman" pitchFamily="18" charset="0"/>
                  </a:rPr>
                  <a:t>  O</a:t>
                </a:r>
                <a:r>
                  <a:rPr lang="en-US" sz="1200" b="1">
                    <a:solidFill>
                      <a:srgbClr val="FF0000"/>
                    </a:solidFill>
                    <a:latin typeface="Times New Roman" pitchFamily="18" charset="0"/>
                    <a:cs typeface="Times New Roman" pitchFamily="18" charset="0"/>
                  </a:rPr>
                  <a:t>C</a:t>
                </a:r>
              </a:p>
              <a:p>
                <a:pPr>
                  <a:defRPr sz="1200" b="1"/>
                </a:pPr>
                <a:endParaRPr lang="en-US" sz="1200" b="1">
                  <a:solidFill>
                    <a:srgbClr val="FF0000"/>
                  </a:solidFill>
                  <a:latin typeface="Times New Roman" pitchFamily="18" charset="0"/>
                  <a:cs typeface="Times New Roman" pitchFamily="18" charset="0"/>
                </a:endParaRPr>
              </a:p>
              <a:p>
                <a:pPr>
                  <a:defRPr sz="1200" b="1"/>
                </a:pPr>
                <a:r>
                  <a:rPr lang="en-US" sz="1200" b="1">
                    <a:solidFill>
                      <a:srgbClr val="FF0000"/>
                    </a:solidFill>
                    <a:latin typeface="Times New Roman" pitchFamily="18" charset="0"/>
                    <a:cs typeface="Times New Roman" pitchFamily="18" charset="0"/>
                  </a:rPr>
                  <a:t>24.2 3   </a:t>
                </a: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endParaRPr lang="en-US" sz="1200" b="1">
                  <a:solidFill>
                    <a:srgbClr val="FF0000"/>
                  </a:solidFill>
                  <a:latin typeface="Times New Roman" pitchFamily="18" charset="0"/>
                  <a:cs typeface="Times New Roman" pitchFamily="18" charset="0"/>
                </a:endParaRPr>
              </a:p>
              <a:p>
                <a:pPr>
                  <a:defRPr sz="1200" b="1"/>
                </a:pPr>
                <a:r>
                  <a:rPr lang="en-US" sz="1200" b="1">
                    <a:solidFill>
                      <a:srgbClr val="FF0000"/>
                    </a:solidFill>
                    <a:latin typeface="Times New Roman" pitchFamily="18" charset="0"/>
                    <a:cs typeface="Times New Roman" pitchFamily="18" charset="0"/>
                  </a:rPr>
                  <a:t>6.7</a:t>
                </a:r>
              </a:p>
              <a:p>
                <a:pPr>
                  <a:defRPr sz="1200" b="1"/>
                </a:pPr>
                <a:endParaRPr lang="en-US" sz="1200" b="1">
                  <a:solidFill>
                    <a:srgbClr val="FF0000"/>
                  </a:solidFill>
                  <a:latin typeface="Times New Roman" pitchFamily="18" charset="0"/>
                  <a:cs typeface="Times New Roman" pitchFamily="18" charset="0"/>
                </a:endParaRPr>
              </a:p>
            </c:rich>
          </c:tx>
          <c:layout>
            <c:manualLayout>
              <c:xMode val="edge"/>
              <c:yMode val="edge"/>
              <c:x val="4.6168293249731006E-2"/>
              <c:y val="0.13229087433784623"/>
            </c:manualLayout>
          </c:layout>
          <c:overlay val="1"/>
          <c:spPr>
            <a:ln w="38100"/>
          </c:spPr>
        </c:title>
        <c:numFmt formatCode="General" sourceLinked="1"/>
        <c:majorTickMark val="cross"/>
        <c:minorTickMark val="cross"/>
        <c:tickLblPos val="nextTo"/>
        <c:crossAx val="134418432"/>
        <c:crosses val="autoZero"/>
        <c:crossBetween val="between"/>
      </c:valAx>
      <c:valAx>
        <c:axId val="152647552"/>
        <c:scaling>
          <c:orientation val="minMax"/>
        </c:scaling>
        <c:delete val="1"/>
        <c:axPos val="r"/>
        <c:title>
          <c:tx>
            <c:rich>
              <a:bodyPr rot="0" vert="horz"/>
              <a:lstStyle/>
              <a:p>
                <a:pPr>
                  <a:defRPr sz="1200" b="1"/>
                </a:pPr>
                <a:r>
                  <a:rPr lang="en-US" sz="1200" b="1">
                    <a:solidFill>
                      <a:srgbClr val="0070C0"/>
                    </a:solidFill>
                    <a:latin typeface="Times New Roman" pitchFamily="18" charset="0"/>
                    <a:cs typeface="Times New Roman" pitchFamily="18" charset="0"/>
                  </a:rPr>
                  <a:t>mm</a:t>
                </a:r>
              </a:p>
            </c:rich>
          </c:tx>
          <c:layout>
            <c:manualLayout>
              <c:xMode val="edge"/>
              <c:yMode val="edge"/>
              <c:x val="0.87364150403124263"/>
              <c:y val="0.16419305673811158"/>
            </c:manualLayout>
          </c:layout>
          <c:overlay val="1"/>
        </c:title>
        <c:numFmt formatCode="General" sourceLinked="1"/>
        <c:majorTickMark val="cross"/>
        <c:minorTickMark val="cross"/>
        <c:tickLblPos val="nextTo"/>
        <c:crossAx val="157147520"/>
        <c:crosses val="max"/>
        <c:crossBetween val="between"/>
      </c:valAx>
      <c:catAx>
        <c:axId val="157147520"/>
        <c:scaling>
          <c:orientation val="minMax"/>
        </c:scaling>
        <c:delete val="1"/>
        <c:axPos val="b"/>
        <c:numFmt formatCode="General" sourceLinked="0"/>
        <c:majorTickMark val="cross"/>
        <c:minorTickMark val="cross"/>
        <c:tickLblPos val="none"/>
        <c:crossAx val="152647552"/>
        <c:crosses val="autoZero"/>
        <c:auto val="1"/>
        <c:lblAlgn val="ctr"/>
        <c:lblOffset val="100"/>
        <c:noMultiLvlLbl val="1"/>
      </c:catAx>
    </c:plotArea>
    <c:legend>
      <c:legendPos val="b"/>
      <c:layout>
        <c:manualLayout>
          <c:xMode val="edge"/>
          <c:yMode val="edge"/>
          <c:x val="0.70850675132830343"/>
          <c:y val="0.86181025473986772"/>
          <c:w val="0.27395800343283538"/>
          <c:h val="9.3930999104605228E-2"/>
        </c:manualLayout>
      </c:layout>
      <c:overlay val="1"/>
      <c:txPr>
        <a:bodyPr/>
        <a:lstStyle/>
        <a:p>
          <a:pPr>
            <a:defRPr sz="1000">
              <a:latin typeface="Times New Roman" pitchFamily="18" charset="0"/>
              <a:cs typeface="Times New Roman" pitchFamily="18" charset="0"/>
            </a:defRPr>
          </a:pPr>
          <a:endParaRPr lang="en-US"/>
        </a:p>
      </c:txPr>
    </c:legend>
    <c:plotVisOnly val="1"/>
    <c:dispBlanksAs val="gap"/>
    <c:showDLblsOverMax val="1"/>
  </c:chart>
  <c:spPr>
    <a:ln w="38100"/>
  </c:spPr>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1"/>
        <c:ser>
          <c:idx val="0"/>
          <c:order val="0"/>
          <c:spPr>
            <a:solidFill>
              <a:srgbClr val="FF0000"/>
            </a:solidFill>
          </c:spPr>
          <c:invertIfNegative val="1"/>
          <c:dPt>
            <c:idx val="1"/>
            <c:invertIfNegative val="1"/>
            <c:bubble3D val="0"/>
            <c:spPr>
              <a:solidFill>
                <a:srgbClr val="0070C0"/>
              </a:solidFill>
            </c:spPr>
          </c:dPt>
          <c:dPt>
            <c:idx val="2"/>
            <c:invertIfNegative val="1"/>
            <c:bubble3D val="0"/>
            <c:spPr>
              <a:solidFill>
                <a:srgbClr val="7030A0"/>
              </a:solidFill>
            </c:spPr>
          </c:dPt>
          <c:cat>
            <c:strRef>
              <c:f>Sheet1!$A$1:$C$1</c:f>
              <c:strCache>
                <c:ptCount val="3"/>
                <c:pt idx="0">
                  <c:v>Tree</c:v>
                </c:pt>
                <c:pt idx="1">
                  <c:v>Shrub</c:v>
                </c:pt>
                <c:pt idx="2">
                  <c:v>Liana</c:v>
                </c:pt>
              </c:strCache>
            </c:strRef>
          </c:cat>
          <c:val>
            <c:numRef>
              <c:f>Sheet1!$A$2:$C$2</c:f>
              <c:numCache>
                <c:formatCode>General</c:formatCode>
                <c:ptCount val="3"/>
                <c:pt idx="0">
                  <c:v>30</c:v>
                </c:pt>
                <c:pt idx="1">
                  <c:v>10</c:v>
                </c:pt>
                <c:pt idx="2">
                  <c:v>3</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300"/>
        <c:axId val="173422848"/>
        <c:axId val="173421696"/>
      </c:barChart>
      <c:catAx>
        <c:axId val="173422848"/>
        <c:scaling>
          <c:orientation val="minMax"/>
        </c:scaling>
        <c:delete val="1"/>
        <c:axPos val="b"/>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Habitat Types</a:t>
                </a:r>
              </a:p>
            </c:rich>
          </c:tx>
          <c:layout>
            <c:manualLayout>
              <c:xMode val="edge"/>
              <c:yMode val="edge"/>
              <c:x val="0.27557287109944589"/>
              <c:y val="0.88210808511321404"/>
            </c:manualLayout>
          </c:layout>
          <c:overlay val="1"/>
        </c:title>
        <c:numFmt formatCode="General" sourceLinked="0"/>
        <c:majorTickMark val="none"/>
        <c:minorTickMark val="cross"/>
        <c:tickLblPos val="nextTo"/>
        <c:crossAx val="173421696"/>
        <c:crosses val="autoZero"/>
        <c:auto val="1"/>
        <c:lblAlgn val="ctr"/>
        <c:lblOffset val="100"/>
        <c:noMultiLvlLbl val="1"/>
      </c:catAx>
      <c:valAx>
        <c:axId val="173421696"/>
        <c:scaling>
          <c:orientation val="minMax"/>
        </c:scaling>
        <c:delete val="1"/>
        <c:axPos val="l"/>
        <c:majorGridlines/>
        <c:minorGridlines/>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 Numbers of Individuals</a:t>
                </a:r>
              </a:p>
            </c:rich>
          </c:tx>
          <c:layout/>
          <c:overlay val="1"/>
        </c:title>
        <c:numFmt formatCode="General" sourceLinked="1"/>
        <c:majorTickMark val="cross"/>
        <c:minorTickMark val="cross"/>
        <c:tickLblPos val="nextTo"/>
        <c:crossAx val="173422848"/>
        <c:crosses val="autoZero"/>
        <c:crossBetween val="between"/>
      </c:valAx>
    </c:plotArea>
    <c:plotVisOnly val="1"/>
    <c:dispBlanksAs val="gap"/>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Density</a:t>
            </a:r>
            <a:r>
              <a:rPr lang="en-US" baseline="0"/>
              <a:t> of Species /ha</a:t>
            </a:r>
            <a:endParaRPr lang="en-US"/>
          </a:p>
        </c:rich>
      </c:tx>
      <c:layout/>
      <c:overlay val="1"/>
    </c:title>
    <c:autoTitleDeleted val="0"/>
    <c:view3D>
      <c:rotX val="30"/>
      <c:rotY val="0"/>
      <c:rAngAx val="1"/>
    </c:view3D>
    <c:floor>
      <c:thickness val="0"/>
    </c:floor>
    <c:sideWall>
      <c:thickness val="0"/>
    </c:sideWall>
    <c:backWall>
      <c:thickness val="0"/>
    </c:backWall>
    <c:plotArea>
      <c:layout/>
      <c:pie3DChart>
        <c:varyColors val="1"/>
        <c:dLbls>
          <c:showLegendKey val="1"/>
          <c:showVal val="1"/>
          <c:showCatName val="1"/>
          <c:showSerName val="1"/>
          <c:showPercent val="1"/>
          <c:showBubbleSize val="1"/>
          <c:showLeaderLines val="1"/>
        </c:dLbls>
      </c:pie3DChart>
    </c:plotArea>
    <c:legend>
      <c:legendPos val="r"/>
      <c:layout/>
      <c:overlay val="1"/>
    </c:legend>
    <c:plotVisOnly val="1"/>
    <c:dispBlanksAs val="zero"/>
    <c:showDLblsOverMax val="1"/>
  </c:chart>
  <c:externalData r:id="rId1">
    <c:autoUpdate val="1"/>
  </c:externalData>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rAngAx val="1"/>
    </c:view3D>
    <c:floor>
      <c:thickness val="0"/>
    </c:floor>
    <c:sideWall>
      <c:thickness val="0"/>
      <c:spPr>
        <a:noFill/>
        <a:ln w="25400">
          <a:noFill/>
        </a:ln>
      </c:spPr>
    </c:sideWall>
    <c:backWall>
      <c:thickness val="0"/>
      <c:spPr>
        <a:noFill/>
        <a:ln w="25400">
          <a:noFill/>
        </a:ln>
      </c:spPr>
    </c:backWall>
    <c:plotArea>
      <c:layout/>
      <c:bar3DChart>
        <c:barDir val="col"/>
        <c:grouping val="clustered"/>
        <c:varyColors val="1"/>
        <c:dLbls>
          <c:showLegendKey val="0"/>
          <c:showVal val="0"/>
          <c:showCatName val="0"/>
          <c:showSerName val="0"/>
          <c:showPercent val="0"/>
          <c:showBubbleSize val="0"/>
        </c:dLbls>
        <c:gapWidth val="150"/>
        <c:shape val="cylinder"/>
        <c:axId val="75446912"/>
        <c:axId val="75471872"/>
        <c:axId val="0"/>
      </c:bar3DChart>
      <c:catAx>
        <c:axId val="75446912"/>
        <c:scaling>
          <c:orientation val="minMax"/>
        </c:scaling>
        <c:delete val="1"/>
        <c:axPos val="b"/>
        <c:numFmt formatCode="General" sourceLinked="0"/>
        <c:majorTickMark val="cross"/>
        <c:minorTickMark val="cross"/>
        <c:tickLblPos val="nextTo"/>
        <c:crossAx val="75471872"/>
        <c:crosses val="autoZero"/>
        <c:auto val="1"/>
        <c:lblAlgn val="ctr"/>
        <c:lblOffset val="100"/>
        <c:noMultiLvlLbl val="1"/>
      </c:catAx>
      <c:valAx>
        <c:axId val="75471872"/>
        <c:scaling>
          <c:orientation val="minMax"/>
        </c:scaling>
        <c:delete val="1"/>
        <c:axPos val="l"/>
        <c:numFmt formatCode="General" sourceLinked="1"/>
        <c:majorTickMark val="cross"/>
        <c:minorTickMark val="cross"/>
        <c:tickLblPos val="nextTo"/>
        <c:crossAx val="75446912"/>
        <c:crosses val="autoZero"/>
        <c:crossBetween val="between"/>
      </c:valAx>
      <c:spPr>
        <a:noFill/>
        <a:ln w="25400">
          <a:noFill/>
        </a:ln>
      </c:spPr>
    </c:plotArea>
    <c:plotVisOnly val="1"/>
    <c:dispBlanksAs val="gap"/>
    <c:showDLblsOverMax val="1"/>
  </c:chart>
  <c:externalData r:id="rId1">
    <c:autoUpdate val="1"/>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1"/>
        <c:ser>
          <c:idx val="0"/>
          <c:order val="0"/>
          <c:tx>
            <c:strRef>
              <c:f>graph!$A$2</c:f>
              <c:strCache>
                <c:ptCount val="1"/>
              </c:strCache>
            </c:strRef>
          </c:tx>
          <c:val>
            <c:numRef>
              <c:f>graph!$A$3:$A$34</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val>
          <c:smooth val="1"/>
        </c:ser>
        <c:ser>
          <c:idx val="1"/>
          <c:order val="1"/>
          <c:tx>
            <c:strRef>
              <c:f>graph!$B$2</c:f>
              <c:strCache>
                <c:ptCount val="1"/>
                <c:pt idx="0">
                  <c:v>AGB tons/ha</c:v>
                </c:pt>
              </c:strCache>
            </c:strRef>
          </c:tx>
          <c:val>
            <c:numRef>
              <c:f>graph!$C$3:$C$34</c:f>
              <c:numCache>
                <c:formatCode>General</c:formatCode>
                <c:ptCount val="32"/>
                <c:pt idx="0">
                  <c:v>115.64075579999998</c:v>
                </c:pt>
                <c:pt idx="1">
                  <c:v>54.35830704</c:v>
                </c:pt>
                <c:pt idx="2">
                  <c:v>48.745249140000013</c:v>
                </c:pt>
                <c:pt idx="3">
                  <c:v>47.833810419999999</c:v>
                </c:pt>
                <c:pt idx="4">
                  <c:v>128.2892234</c:v>
                </c:pt>
                <c:pt idx="5">
                  <c:v>74.137250780000727</c:v>
                </c:pt>
                <c:pt idx="6">
                  <c:v>31.405279119999989</c:v>
                </c:pt>
                <c:pt idx="7">
                  <c:v>45.383540849999996</c:v>
                </c:pt>
                <c:pt idx="8">
                  <c:v>71.331218750000005</c:v>
                </c:pt>
                <c:pt idx="9">
                  <c:v>123.79072499999999</c:v>
                </c:pt>
                <c:pt idx="10">
                  <c:v>297.6197209</c:v>
                </c:pt>
                <c:pt idx="11">
                  <c:v>52.270587000000006</c:v>
                </c:pt>
                <c:pt idx="12">
                  <c:v>58.82026054</c:v>
                </c:pt>
                <c:pt idx="13">
                  <c:v>42.34869939</c:v>
                </c:pt>
                <c:pt idx="14">
                  <c:v>31.782127139999471</c:v>
                </c:pt>
                <c:pt idx="15">
                  <c:v>33.612893569999997</c:v>
                </c:pt>
                <c:pt idx="16">
                  <c:v>46.871583519999994</c:v>
                </c:pt>
                <c:pt idx="17">
                  <c:v>39.342353720000013</c:v>
                </c:pt>
                <c:pt idx="18">
                  <c:v>29.177567069999998</c:v>
                </c:pt>
                <c:pt idx="19">
                  <c:v>26.072794009999889</c:v>
                </c:pt>
                <c:pt idx="20">
                  <c:v>37.826574000000001</c:v>
                </c:pt>
                <c:pt idx="21">
                  <c:v>33.336193870000002</c:v>
                </c:pt>
                <c:pt idx="22">
                  <c:v>36.946776390000011</c:v>
                </c:pt>
                <c:pt idx="23">
                  <c:v>40.016656619999999</c:v>
                </c:pt>
                <c:pt idx="24">
                  <c:v>49.750300350000003</c:v>
                </c:pt>
                <c:pt idx="25">
                  <c:v>61.154712630000013</c:v>
                </c:pt>
                <c:pt idx="26">
                  <c:v>38.821639390000001</c:v>
                </c:pt>
                <c:pt idx="27">
                  <c:v>33.02698462</c:v>
                </c:pt>
                <c:pt idx="28">
                  <c:v>63.494326059999999</c:v>
                </c:pt>
                <c:pt idx="29">
                  <c:v>37.993366220000013</c:v>
                </c:pt>
                <c:pt idx="30">
                  <c:v>43.123383420000003</c:v>
                </c:pt>
                <c:pt idx="31">
                  <c:v>31.588360979999589</c:v>
                </c:pt>
              </c:numCache>
            </c:numRef>
          </c:val>
          <c:smooth val="1"/>
        </c:ser>
        <c:ser>
          <c:idx val="2"/>
          <c:order val="2"/>
          <c:tx>
            <c:strRef>
              <c:f>graph!$C$2</c:f>
              <c:strCache>
                <c:ptCount val="1"/>
                <c:pt idx="0">
                  <c:v>AGC tons/ha</c:v>
                </c:pt>
              </c:strCache>
            </c:strRef>
          </c:tx>
          <c:val>
            <c:numRef>
              <c:f>graph!#REF!</c:f>
              <c:numCache>
                <c:formatCode>General</c:formatCode>
                <c:ptCount val="1"/>
                <c:pt idx="0">
                  <c:v>1</c:v>
                </c:pt>
              </c:numCache>
            </c:numRef>
          </c:val>
          <c:smooth val="1"/>
        </c:ser>
        <c:ser>
          <c:idx val="3"/>
          <c:order val="3"/>
          <c:tx>
            <c:strRef>
              <c:f>graph!$D$2</c:f>
              <c:strCache>
                <c:ptCount val="1"/>
                <c:pt idx="0">
                  <c:v>AGCO2 eq</c:v>
                </c:pt>
              </c:strCache>
            </c:strRef>
          </c:tx>
          <c:val>
            <c:numRef>
              <c:f>graph!$D$3:$D$34</c:f>
              <c:numCache>
                <c:formatCode>General</c:formatCode>
                <c:ptCount val="32"/>
                <c:pt idx="0">
                  <c:v>424.40157379999869</c:v>
                </c:pt>
                <c:pt idx="1">
                  <c:v>199.49498690000001</c:v>
                </c:pt>
                <c:pt idx="2">
                  <c:v>178.8950643</c:v>
                </c:pt>
                <c:pt idx="3">
                  <c:v>175.55008419999999</c:v>
                </c:pt>
                <c:pt idx="4">
                  <c:v>470.82144979999993</c:v>
                </c:pt>
                <c:pt idx="5">
                  <c:v>272.08371039999969</c:v>
                </c:pt>
                <c:pt idx="6">
                  <c:v>115.2573744</c:v>
                </c:pt>
                <c:pt idx="7">
                  <c:v>166.5575949</c:v>
                </c:pt>
                <c:pt idx="8">
                  <c:v>261.78557279999899</c:v>
                </c:pt>
                <c:pt idx="9">
                  <c:v>454.31196080000001</c:v>
                </c:pt>
                <c:pt idx="10">
                  <c:v>1092.2643759999999</c:v>
                </c:pt>
                <c:pt idx="11">
                  <c:v>191.8330542999953</c:v>
                </c:pt>
                <c:pt idx="12">
                  <c:v>215.8703562</c:v>
                </c:pt>
                <c:pt idx="13">
                  <c:v>155.41972669999998</c:v>
                </c:pt>
                <c:pt idx="14">
                  <c:v>116.64040660000002</c:v>
                </c:pt>
                <c:pt idx="15">
                  <c:v>123.3593194</c:v>
                </c:pt>
                <c:pt idx="16">
                  <c:v>172.01871149999999</c:v>
                </c:pt>
                <c:pt idx="17">
                  <c:v>144.38643820000453</c:v>
                </c:pt>
                <c:pt idx="18">
                  <c:v>107.0816712</c:v>
                </c:pt>
                <c:pt idx="19">
                  <c:v>95.68715401</c:v>
                </c:pt>
                <c:pt idx="20">
                  <c:v>138.82352660000001</c:v>
                </c:pt>
                <c:pt idx="21">
                  <c:v>122.34383149999998</c:v>
                </c:pt>
                <c:pt idx="22">
                  <c:v>135.59466939999999</c:v>
                </c:pt>
                <c:pt idx="23">
                  <c:v>146.86112980000448</c:v>
                </c:pt>
                <c:pt idx="24">
                  <c:v>182.5836023</c:v>
                </c:pt>
                <c:pt idx="25">
                  <c:v>224.4377953</c:v>
                </c:pt>
                <c:pt idx="26">
                  <c:v>142.47541660000007</c:v>
                </c:pt>
                <c:pt idx="27">
                  <c:v>121.20903360000032</c:v>
                </c:pt>
                <c:pt idx="28">
                  <c:v>233.0241767</c:v>
                </c:pt>
                <c:pt idx="29">
                  <c:v>139.43565399999972</c:v>
                </c:pt>
                <c:pt idx="30">
                  <c:v>158.26281710000001</c:v>
                </c:pt>
                <c:pt idx="31">
                  <c:v>115.9292848</c:v>
                </c:pt>
              </c:numCache>
            </c:numRef>
          </c:val>
          <c:smooth val="1"/>
        </c:ser>
        <c:dLbls>
          <c:showLegendKey val="0"/>
          <c:showVal val="0"/>
          <c:showCatName val="0"/>
          <c:showSerName val="0"/>
          <c:showPercent val="0"/>
          <c:showBubbleSize val="0"/>
        </c:dLbls>
        <c:marker val="1"/>
        <c:smooth val="0"/>
        <c:axId val="75695232"/>
        <c:axId val="75697152"/>
      </c:lineChart>
      <c:catAx>
        <c:axId val="75695232"/>
        <c:scaling>
          <c:orientation val="minMax"/>
        </c:scaling>
        <c:delete val="1"/>
        <c:axPos val="b"/>
        <c:title>
          <c:tx>
            <c:rich>
              <a:bodyPr/>
              <a:lstStyle/>
              <a:p>
                <a:pPr>
                  <a:defRPr/>
                </a:pPr>
                <a:r>
                  <a:rPr lang="en-US" sz="1200">
                    <a:latin typeface="Times New Roman" pitchFamily="18" charset="0"/>
                    <a:cs typeface="Times New Roman" pitchFamily="18" charset="0"/>
                  </a:rPr>
                  <a:t>Plots</a:t>
                </a:r>
              </a:p>
            </c:rich>
          </c:tx>
          <c:layout/>
          <c:overlay val="1"/>
        </c:title>
        <c:majorTickMark val="cross"/>
        <c:minorTickMark val="cross"/>
        <c:tickLblPos val="nextTo"/>
        <c:crossAx val="75697152"/>
        <c:crosses val="autoZero"/>
        <c:auto val="1"/>
        <c:lblAlgn val="ctr"/>
        <c:lblOffset val="100"/>
        <c:noMultiLvlLbl val="1"/>
      </c:catAx>
      <c:valAx>
        <c:axId val="75697152"/>
        <c:scaling>
          <c:orientation val="minMax"/>
        </c:scaling>
        <c:delete val="1"/>
        <c:axPos val="l"/>
        <c:majorGridlines/>
        <c:title>
          <c:tx>
            <c:rich>
              <a:bodyPr rot="-5400000" vert="horz"/>
              <a:lstStyle/>
              <a:p>
                <a:pPr>
                  <a:defRPr sz="2000">
                    <a:latin typeface="Times New Roman" pitchFamily="18" charset="0"/>
                    <a:cs typeface="Times New Roman" pitchFamily="18" charset="0"/>
                  </a:defRPr>
                </a:pPr>
                <a:r>
                  <a:rPr lang="en-US" sz="1200" b="1" i="0" baseline="0">
                    <a:latin typeface="Times New Roman" pitchFamily="18" charset="0"/>
                    <a:cs typeface="Times New Roman" pitchFamily="18" charset="0"/>
                  </a:rPr>
                  <a:t>Biomass, Carbon Stock and Corresponding CO</a:t>
                </a:r>
                <a:r>
                  <a:rPr lang="en-US" sz="1200" b="1" i="0" baseline="-25000">
                    <a:latin typeface="Times New Roman" pitchFamily="18" charset="0"/>
                    <a:cs typeface="Times New Roman" pitchFamily="18" charset="0"/>
                  </a:rPr>
                  <a:t>2</a:t>
                </a:r>
                <a:r>
                  <a:rPr lang="en-US" sz="1200" b="1" i="0" baseline="0">
                    <a:latin typeface="Times New Roman" pitchFamily="18" charset="0"/>
                    <a:cs typeface="Times New Roman" pitchFamily="18" charset="0"/>
                  </a:rPr>
                  <a:t>e </a:t>
                </a:r>
                <a:r>
                  <a:rPr lang="en-US" sz="1600" b="1" i="0" baseline="0">
                    <a:latin typeface="Times New Roman" pitchFamily="18" charset="0"/>
                    <a:cs typeface="Times New Roman" pitchFamily="18" charset="0"/>
                  </a:rPr>
                  <a:t>(t/ha)</a:t>
                </a:r>
                <a:endParaRPr lang="en-US" sz="2000" b="1" i="0" baseline="0">
                  <a:latin typeface="Times New Roman" pitchFamily="18" charset="0"/>
                  <a:cs typeface="Times New Roman" pitchFamily="18" charset="0"/>
                </a:endParaRPr>
              </a:p>
            </c:rich>
          </c:tx>
          <c:layout/>
          <c:overlay val="1"/>
        </c:title>
        <c:numFmt formatCode="General" sourceLinked="1"/>
        <c:majorTickMark val="cross"/>
        <c:minorTickMark val="cross"/>
        <c:tickLblPos val="nextTo"/>
        <c:crossAx val="75695232"/>
        <c:crosses val="autoZero"/>
        <c:crossBetween val="between"/>
      </c:valAx>
    </c:plotArea>
    <c:legend>
      <c:legendPos val="r"/>
      <c:legendEntry>
        <c:idx val="0"/>
        <c:delete val="1"/>
      </c:legendEntry>
      <c:layout/>
      <c:overlay val="1"/>
      <c:txPr>
        <a:bodyPr/>
        <a:lstStyle/>
        <a:p>
          <a:pPr>
            <a:defRPr sz="1200">
              <a:latin typeface="Times New Roman" pitchFamily="18" charset="0"/>
              <a:cs typeface="Times New Roman" pitchFamily="18" charset="0"/>
            </a:defRPr>
          </a:pPr>
          <a:endParaRPr lang="en-US"/>
        </a:p>
      </c:txPr>
    </c:legend>
    <c:plotVisOnly val="1"/>
    <c:dispBlanksAs val="gap"/>
    <c:showDLblsOverMax val="1"/>
  </c:chart>
  <c:externalData r:id="rId1">
    <c:autoUpdate val="1"/>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1"/>
        <c:ser>
          <c:idx val="0"/>
          <c:order val="0"/>
          <c:tx>
            <c:strRef>
              <c:f>graph!$V$3</c:f>
              <c:strCache>
                <c:ptCount val="1"/>
                <c:pt idx="0">
                  <c:v>BGB tons/ha</c:v>
                </c:pt>
              </c:strCache>
            </c:strRef>
          </c:tx>
          <c:marker>
            <c:symbol val="none"/>
          </c:marker>
          <c:cat>
            <c:numRef>
              <c:f>graph!$U$4:$U$35</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cat>
          <c:val>
            <c:numRef>
              <c:f>graph!$V$4:$V$35</c:f>
              <c:numCache>
                <c:formatCode>General</c:formatCode>
                <c:ptCount val="32"/>
                <c:pt idx="0">
                  <c:v>46.256302320001012</c:v>
                </c:pt>
                <c:pt idx="1">
                  <c:v>21.74332281999942</c:v>
                </c:pt>
                <c:pt idx="2">
                  <c:v>19.498099649999489</c:v>
                </c:pt>
                <c:pt idx="3">
                  <c:v>19.133524170000001</c:v>
                </c:pt>
                <c:pt idx="4">
                  <c:v>51.315689349999992</c:v>
                </c:pt>
                <c:pt idx="5">
                  <c:v>29.654900310000574</c:v>
                </c:pt>
                <c:pt idx="6">
                  <c:v>12.56211165</c:v>
                </c:pt>
                <c:pt idx="7">
                  <c:v>18.15341634</c:v>
                </c:pt>
                <c:pt idx="8">
                  <c:v>28.532487499999988</c:v>
                </c:pt>
                <c:pt idx="9">
                  <c:v>49.516290009999999</c:v>
                </c:pt>
                <c:pt idx="10">
                  <c:v>119.0478883</c:v>
                </c:pt>
                <c:pt idx="11">
                  <c:v>20.908234799999889</c:v>
                </c:pt>
                <c:pt idx="12">
                  <c:v>23.528104209999789</c:v>
                </c:pt>
                <c:pt idx="13">
                  <c:v>16.93947975</c:v>
                </c:pt>
                <c:pt idx="14">
                  <c:v>12.71285086</c:v>
                </c:pt>
                <c:pt idx="15">
                  <c:v>13.44515743</c:v>
                </c:pt>
                <c:pt idx="16">
                  <c:v>18.748633409999471</c:v>
                </c:pt>
                <c:pt idx="17">
                  <c:v>15.736941489999998</c:v>
                </c:pt>
                <c:pt idx="18">
                  <c:v>11.671026830000002</c:v>
                </c:pt>
                <c:pt idx="19">
                  <c:v>10.4291176</c:v>
                </c:pt>
                <c:pt idx="20">
                  <c:v>15.130629600000001</c:v>
                </c:pt>
                <c:pt idx="21">
                  <c:v>13.334477550000004</c:v>
                </c:pt>
                <c:pt idx="22">
                  <c:v>14.778710559999999</c:v>
                </c:pt>
                <c:pt idx="23">
                  <c:v>16.006662649999889</c:v>
                </c:pt>
                <c:pt idx="24">
                  <c:v>19.900120139999789</c:v>
                </c:pt>
                <c:pt idx="25">
                  <c:v>24.461885049999999</c:v>
                </c:pt>
                <c:pt idx="26">
                  <c:v>15.528655759999999</c:v>
                </c:pt>
                <c:pt idx="27">
                  <c:v>13.21079385</c:v>
                </c:pt>
                <c:pt idx="28">
                  <c:v>25.397730429999999</c:v>
                </c:pt>
                <c:pt idx="29">
                  <c:v>15.197346489999999</c:v>
                </c:pt>
                <c:pt idx="30">
                  <c:v>17.249353369999987</c:v>
                </c:pt>
                <c:pt idx="31">
                  <c:v>12.63534439</c:v>
                </c:pt>
              </c:numCache>
            </c:numRef>
          </c:val>
          <c:smooth val="1"/>
        </c:ser>
        <c:ser>
          <c:idx val="1"/>
          <c:order val="1"/>
          <c:tx>
            <c:strRef>
              <c:f>graph!$W$3</c:f>
              <c:strCache>
                <c:ptCount val="1"/>
                <c:pt idx="0">
                  <c:v>BGC tons/ha</c:v>
                </c:pt>
              </c:strCache>
            </c:strRef>
          </c:tx>
          <c:marker>
            <c:symbol val="none"/>
          </c:marker>
          <c:cat>
            <c:numRef>
              <c:f>graph!$U$4:$U$35</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cat>
          <c:val>
            <c:numRef>
              <c:f>graph!$W$4:$W$35</c:f>
              <c:numCache>
                <c:formatCode>General</c:formatCode>
                <c:ptCount val="32"/>
                <c:pt idx="0">
                  <c:v>23.128151160000513</c:v>
                </c:pt>
                <c:pt idx="1">
                  <c:v>10.87166141</c:v>
                </c:pt>
                <c:pt idx="2">
                  <c:v>9.7490498270000003</c:v>
                </c:pt>
                <c:pt idx="3">
                  <c:v>9.5667620840000005</c:v>
                </c:pt>
                <c:pt idx="4">
                  <c:v>25.657844670000031</c:v>
                </c:pt>
                <c:pt idx="5">
                  <c:v>14.82745016</c:v>
                </c:pt>
                <c:pt idx="6">
                  <c:v>6.281055823</c:v>
                </c:pt>
                <c:pt idx="7">
                  <c:v>9.0767081700000016</c:v>
                </c:pt>
                <c:pt idx="8">
                  <c:v>14.266243749999999</c:v>
                </c:pt>
                <c:pt idx="9">
                  <c:v>24.758144999999889</c:v>
                </c:pt>
                <c:pt idx="10">
                  <c:v>59.523944180000001</c:v>
                </c:pt>
                <c:pt idx="11">
                  <c:v>10.454117400000001</c:v>
                </c:pt>
                <c:pt idx="12">
                  <c:v>11.76405211</c:v>
                </c:pt>
                <c:pt idx="13">
                  <c:v>8.4697398770004071</c:v>
                </c:pt>
                <c:pt idx="14">
                  <c:v>6.3564254279999846</c:v>
                </c:pt>
                <c:pt idx="15">
                  <c:v>6.722578714</c:v>
                </c:pt>
                <c:pt idx="16">
                  <c:v>9.3743167030000016</c:v>
                </c:pt>
                <c:pt idx="17">
                  <c:v>7.8684707449999856</c:v>
                </c:pt>
                <c:pt idx="18">
                  <c:v>5.8355134150000003</c:v>
                </c:pt>
                <c:pt idx="19">
                  <c:v>5.2145588019999645</c:v>
                </c:pt>
                <c:pt idx="20">
                  <c:v>7.5653147999999755</c:v>
                </c:pt>
                <c:pt idx="21">
                  <c:v>6.6672387729999745</c:v>
                </c:pt>
                <c:pt idx="22">
                  <c:v>7.3893552779999645</c:v>
                </c:pt>
                <c:pt idx="23">
                  <c:v>8.0033313229999994</c:v>
                </c:pt>
                <c:pt idx="24">
                  <c:v>9.9500600710000047</c:v>
                </c:pt>
                <c:pt idx="25">
                  <c:v>12.23094253</c:v>
                </c:pt>
                <c:pt idx="26">
                  <c:v>7.7643278789998655</c:v>
                </c:pt>
                <c:pt idx="27">
                  <c:v>6.6053969239999955</c:v>
                </c:pt>
                <c:pt idx="28">
                  <c:v>12.698865209999999</c:v>
                </c:pt>
                <c:pt idx="29">
                  <c:v>7.5986732449999996</c:v>
                </c:pt>
                <c:pt idx="30">
                  <c:v>8.6246766829999988</c:v>
                </c:pt>
                <c:pt idx="31">
                  <c:v>6.3176721950000134</c:v>
                </c:pt>
              </c:numCache>
            </c:numRef>
          </c:val>
          <c:smooth val="1"/>
        </c:ser>
        <c:ser>
          <c:idx val="2"/>
          <c:order val="2"/>
          <c:tx>
            <c:strRef>
              <c:f>graph!$X$3</c:f>
              <c:strCache>
                <c:ptCount val="1"/>
                <c:pt idx="0">
                  <c:v>BGCO2 eq tons/ha</c:v>
                </c:pt>
              </c:strCache>
            </c:strRef>
          </c:tx>
          <c:marker>
            <c:symbol val="none"/>
          </c:marker>
          <c:cat>
            <c:numRef>
              <c:f>graph!$U$4:$U$35</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cat>
          <c:val>
            <c:numRef>
              <c:f>graph!$X$4:$X$35</c:f>
              <c:numCache>
                <c:formatCode>General</c:formatCode>
                <c:ptCount val="32"/>
                <c:pt idx="0">
                  <c:v>84.880314760000005</c:v>
                </c:pt>
                <c:pt idx="1">
                  <c:v>39.898997370000011</c:v>
                </c:pt>
                <c:pt idx="2">
                  <c:v>35.779012870000663</c:v>
                </c:pt>
                <c:pt idx="3">
                  <c:v>35.110016850000001</c:v>
                </c:pt>
                <c:pt idx="4">
                  <c:v>94.164289949999997</c:v>
                </c:pt>
                <c:pt idx="5">
                  <c:v>54.416742069999998</c:v>
                </c:pt>
                <c:pt idx="6">
                  <c:v>23.05147487</c:v>
                </c:pt>
                <c:pt idx="7">
                  <c:v>33.311518980000002</c:v>
                </c:pt>
                <c:pt idx="8">
                  <c:v>52.357114559999744</c:v>
                </c:pt>
                <c:pt idx="9">
                  <c:v>90.862392159997398</c:v>
                </c:pt>
                <c:pt idx="10">
                  <c:v>218.4528751</c:v>
                </c:pt>
                <c:pt idx="11">
                  <c:v>38.366610860000002</c:v>
                </c:pt>
                <c:pt idx="12">
                  <c:v>43.174071230000003</c:v>
                </c:pt>
                <c:pt idx="13">
                  <c:v>31.08394535</c:v>
                </c:pt>
                <c:pt idx="14">
                  <c:v>23.328081319999999</c:v>
                </c:pt>
                <c:pt idx="15">
                  <c:v>24.671863880000135</c:v>
                </c:pt>
                <c:pt idx="16">
                  <c:v>34.403742300000012</c:v>
                </c:pt>
                <c:pt idx="17">
                  <c:v>28.877287630000001</c:v>
                </c:pt>
                <c:pt idx="18">
                  <c:v>21.416334229999986</c:v>
                </c:pt>
                <c:pt idx="19">
                  <c:v>19.137430800000001</c:v>
                </c:pt>
                <c:pt idx="20">
                  <c:v>27.764705320000001</c:v>
                </c:pt>
                <c:pt idx="21">
                  <c:v>24.468766299999309</c:v>
                </c:pt>
                <c:pt idx="22">
                  <c:v>27.118933869999999</c:v>
                </c:pt>
                <c:pt idx="23">
                  <c:v>29.372225960000005</c:v>
                </c:pt>
                <c:pt idx="24">
                  <c:v>36.516720459999995</c:v>
                </c:pt>
                <c:pt idx="25">
                  <c:v>44.887559069999995</c:v>
                </c:pt>
                <c:pt idx="26">
                  <c:v>28.495083319999889</c:v>
                </c:pt>
                <c:pt idx="27">
                  <c:v>24.241806709999999</c:v>
                </c:pt>
                <c:pt idx="28">
                  <c:v>46.604835330000213</c:v>
                </c:pt>
                <c:pt idx="29">
                  <c:v>27.887130809999789</c:v>
                </c:pt>
                <c:pt idx="30">
                  <c:v>31.652563430000001</c:v>
                </c:pt>
                <c:pt idx="31">
                  <c:v>23.185856959999999</c:v>
                </c:pt>
              </c:numCache>
            </c:numRef>
          </c:val>
          <c:smooth val="1"/>
        </c:ser>
        <c:dLbls>
          <c:showLegendKey val="0"/>
          <c:showVal val="0"/>
          <c:showCatName val="0"/>
          <c:showSerName val="0"/>
          <c:showPercent val="0"/>
          <c:showBubbleSize val="0"/>
        </c:dLbls>
        <c:marker val="1"/>
        <c:smooth val="0"/>
        <c:axId val="75740672"/>
        <c:axId val="75742592"/>
      </c:lineChart>
      <c:catAx>
        <c:axId val="75740672"/>
        <c:scaling>
          <c:orientation val="minMax"/>
        </c:scaling>
        <c:delete val="1"/>
        <c:axPos val="b"/>
        <c:title>
          <c:tx>
            <c:rich>
              <a:bodyPr/>
              <a:lstStyle/>
              <a:p>
                <a:pPr>
                  <a:defRPr/>
                </a:pPr>
                <a:r>
                  <a:rPr lang="en-US" sz="1050">
                    <a:latin typeface="Times New Roman" pitchFamily="18" charset="0"/>
                    <a:cs typeface="Times New Roman" pitchFamily="18" charset="0"/>
                  </a:rPr>
                  <a:t>Plots</a:t>
                </a:r>
              </a:p>
            </c:rich>
          </c:tx>
          <c:layout/>
          <c:overlay val="1"/>
        </c:title>
        <c:numFmt formatCode="General" sourceLinked="1"/>
        <c:majorTickMark val="cross"/>
        <c:minorTickMark val="cross"/>
        <c:tickLblPos val="nextTo"/>
        <c:crossAx val="75742592"/>
        <c:crosses val="autoZero"/>
        <c:auto val="1"/>
        <c:lblAlgn val="ctr"/>
        <c:lblOffset val="100"/>
        <c:noMultiLvlLbl val="1"/>
      </c:catAx>
      <c:valAx>
        <c:axId val="75742592"/>
        <c:scaling>
          <c:orientation val="minMax"/>
        </c:scaling>
        <c:delete val="1"/>
        <c:axPos val="l"/>
        <c:majorGridlines/>
        <c:title>
          <c:tx>
            <c:rich>
              <a:bodyPr rot="-5400000" vert="horz"/>
              <a:lstStyle/>
              <a:p>
                <a:pPr>
                  <a:defRPr/>
                </a:pPr>
                <a:r>
                  <a:rPr lang="en-US" sz="1200" b="1" i="0" baseline="0">
                    <a:latin typeface="Times New Roman" pitchFamily="18" charset="0"/>
                    <a:cs typeface="Times New Roman" pitchFamily="18" charset="0"/>
                  </a:rPr>
                  <a:t>Biomass, Carbon Stock and Corresponding CO</a:t>
                </a:r>
                <a:r>
                  <a:rPr lang="en-US" sz="1200" b="1" i="0" baseline="-25000">
                    <a:latin typeface="Times New Roman" pitchFamily="18" charset="0"/>
                    <a:cs typeface="Times New Roman" pitchFamily="18" charset="0"/>
                  </a:rPr>
                  <a:t>2</a:t>
                </a:r>
                <a:r>
                  <a:rPr lang="en-US" sz="1200" b="1" i="0" baseline="0">
                    <a:latin typeface="Times New Roman" pitchFamily="18" charset="0"/>
                    <a:cs typeface="Times New Roman" pitchFamily="18" charset="0"/>
                  </a:rPr>
                  <a:t>eq(tons/ha</a:t>
                </a:r>
                <a:r>
                  <a:rPr lang="en-US" sz="1200" b="1" i="0" baseline="30000">
                    <a:latin typeface="Times New Roman" pitchFamily="18" charset="0"/>
                    <a:cs typeface="Times New Roman" pitchFamily="18" charset="0"/>
                  </a:rPr>
                  <a:t>)</a:t>
                </a:r>
                <a:endParaRPr lang="en-US" sz="700">
                  <a:latin typeface="Times New Roman" pitchFamily="18" charset="0"/>
                  <a:cs typeface="Times New Roman" pitchFamily="18" charset="0"/>
                </a:endParaRPr>
              </a:p>
            </c:rich>
          </c:tx>
          <c:layout/>
          <c:overlay val="1"/>
        </c:title>
        <c:numFmt formatCode="General" sourceLinked="1"/>
        <c:majorTickMark val="cross"/>
        <c:minorTickMark val="cross"/>
        <c:tickLblPos val="nextTo"/>
        <c:crossAx val="75740672"/>
        <c:crosses val="autoZero"/>
        <c:crossBetween val="between"/>
      </c:valAx>
    </c:plotArea>
    <c:legend>
      <c:legendPos val="r"/>
      <c:layout/>
      <c:overlay val="1"/>
      <c:txPr>
        <a:bodyPr/>
        <a:lstStyle/>
        <a:p>
          <a:pPr>
            <a:defRPr sz="1200" b="1">
              <a:latin typeface="Times New Roman" pitchFamily="18" charset="0"/>
              <a:cs typeface="Times New Roman" pitchFamily="18" charset="0"/>
            </a:defRPr>
          </a:pPr>
          <a:endParaRPr lang="en-US"/>
        </a:p>
      </c:txPr>
    </c:legend>
    <c:plotVisOnly val="1"/>
    <c:dispBlanksAs val="zero"/>
    <c:showDLblsOverMax val="1"/>
  </c:chart>
  <c:externalData r:id="rId1">
    <c:autoUpdate val="1"/>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400" b="1" i="0" baseline="0">
                <a:latin typeface="Times New Roman" pitchFamily="18" charset="0"/>
                <a:cs typeface="Times New Roman" pitchFamily="18" charset="0"/>
              </a:rPr>
              <a:t>TC tons/ha</a:t>
            </a:r>
            <a:endParaRPr lang="en-US" sz="1400">
              <a:latin typeface="Times New Roman" pitchFamily="18" charset="0"/>
              <a:cs typeface="Times New Roman" pitchFamily="18" charset="0"/>
            </a:endParaRPr>
          </a:p>
        </c:rich>
      </c:tx>
      <c:layout/>
      <c:overlay val="1"/>
    </c:title>
    <c:autoTitleDeleted val="0"/>
    <c:plotArea>
      <c:layout/>
      <c:lineChart>
        <c:grouping val="stacked"/>
        <c:varyColors val="1"/>
        <c:ser>
          <c:idx val="0"/>
          <c:order val="0"/>
          <c:tx>
            <c:strRef>
              <c:f>graph!$AF$3</c:f>
              <c:strCache>
                <c:ptCount val="1"/>
                <c:pt idx="0">
                  <c:v>TC tons/ha</c:v>
                </c:pt>
              </c:strCache>
            </c:strRef>
          </c:tx>
          <c:marker>
            <c:symbol val="none"/>
          </c:marker>
          <c:cat>
            <c:numRef>
              <c:f>graph!$AE$4:$AE$35</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cat>
          <c:val>
            <c:numRef>
              <c:f>graph!$AF$4:$AF$35</c:f>
              <c:numCache>
                <c:formatCode>General</c:formatCode>
                <c:ptCount val="32"/>
                <c:pt idx="0">
                  <c:v>138.76890700000001</c:v>
                </c:pt>
                <c:pt idx="1">
                  <c:v>65.229968450000001</c:v>
                </c:pt>
                <c:pt idx="2">
                  <c:v>58.494298960000002</c:v>
                </c:pt>
                <c:pt idx="3">
                  <c:v>57.400572500000003</c:v>
                </c:pt>
                <c:pt idx="4">
                  <c:v>153.947068</c:v>
                </c:pt>
                <c:pt idx="5">
                  <c:v>88.964700940000327</c:v>
                </c:pt>
                <c:pt idx="6">
                  <c:v>37.686334940000513</c:v>
                </c:pt>
                <c:pt idx="7">
                  <c:v>54.460249019999999</c:v>
                </c:pt>
                <c:pt idx="8">
                  <c:v>85.597462500000006</c:v>
                </c:pt>
                <c:pt idx="9">
                  <c:v>148.54886999999999</c:v>
                </c:pt>
                <c:pt idx="10">
                  <c:v>357.14366510000912</c:v>
                </c:pt>
                <c:pt idx="11">
                  <c:v>62.7247044</c:v>
                </c:pt>
                <c:pt idx="12">
                  <c:v>70.584312639999979</c:v>
                </c:pt>
                <c:pt idx="13">
                  <c:v>50.818439259999998</c:v>
                </c:pt>
                <c:pt idx="14">
                  <c:v>38.138552570000513</c:v>
                </c:pt>
                <c:pt idx="15">
                  <c:v>40.335472280000012</c:v>
                </c:pt>
                <c:pt idx="16">
                  <c:v>56.245900220000969</c:v>
                </c:pt>
                <c:pt idx="17">
                  <c:v>47.21082446999889</c:v>
                </c:pt>
                <c:pt idx="18">
                  <c:v>35.013080489999894</c:v>
                </c:pt>
                <c:pt idx="19">
                  <c:v>31.287352810000002</c:v>
                </c:pt>
                <c:pt idx="20">
                  <c:v>45.391888799999997</c:v>
                </c:pt>
                <c:pt idx="21">
                  <c:v>40.003432640000113</c:v>
                </c:pt>
                <c:pt idx="22">
                  <c:v>44.33613167</c:v>
                </c:pt>
                <c:pt idx="23">
                  <c:v>48.01998794</c:v>
                </c:pt>
                <c:pt idx="24">
                  <c:v>59.700360430000003</c:v>
                </c:pt>
                <c:pt idx="25">
                  <c:v>73.385655149999948</c:v>
                </c:pt>
                <c:pt idx="26">
                  <c:v>46.585967269999998</c:v>
                </c:pt>
                <c:pt idx="27">
                  <c:v>39.632381540000011</c:v>
                </c:pt>
                <c:pt idx="28">
                  <c:v>76.193191279999979</c:v>
                </c:pt>
                <c:pt idx="29">
                  <c:v>45.592039470000003</c:v>
                </c:pt>
                <c:pt idx="30">
                  <c:v>51.748060100000011</c:v>
                </c:pt>
                <c:pt idx="31">
                  <c:v>37.906033170000001</c:v>
                </c:pt>
              </c:numCache>
            </c:numRef>
          </c:val>
          <c:smooth val="1"/>
        </c:ser>
        <c:ser>
          <c:idx val="1"/>
          <c:order val="1"/>
          <c:tx>
            <c:strRef>
              <c:f>graph!$AG$3</c:f>
              <c:strCache>
                <c:ptCount val="1"/>
                <c:pt idx="0">
                  <c:v>TC CO2 Eq tons/ha</c:v>
                </c:pt>
              </c:strCache>
            </c:strRef>
          </c:tx>
          <c:marker>
            <c:symbol val="none"/>
          </c:marker>
          <c:cat>
            <c:numRef>
              <c:f>graph!$AE$4:$AE$35</c:f>
              <c:numCache>
                <c:formatCode>General</c:formatCode>
                <c:ptCount val="32"/>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numCache>
            </c:numRef>
          </c:cat>
          <c:val>
            <c:numRef>
              <c:f>graph!$AG$4:$AG$35</c:f>
              <c:numCache>
                <c:formatCode>General</c:formatCode>
                <c:ptCount val="32"/>
                <c:pt idx="0">
                  <c:v>509.28188869000002</c:v>
                </c:pt>
                <c:pt idx="1">
                  <c:v>239.39398421149997</c:v>
                </c:pt>
                <c:pt idx="2">
                  <c:v>214.67407718319998</c:v>
                </c:pt>
                <c:pt idx="3">
                  <c:v>210.660101075</c:v>
                </c:pt>
                <c:pt idx="4">
                  <c:v>564.98573956001974</c:v>
                </c:pt>
                <c:pt idx="5">
                  <c:v>326.50045244979964</c:v>
                </c:pt>
                <c:pt idx="6">
                  <c:v>138.30884922980002</c:v>
                </c:pt>
                <c:pt idx="7">
                  <c:v>199.86911390340001</c:v>
                </c:pt>
                <c:pt idx="8">
                  <c:v>314.14268737501084</c:v>
                </c:pt>
                <c:pt idx="9">
                  <c:v>545.17435289999992</c:v>
                </c:pt>
                <c:pt idx="10">
                  <c:v>1310.717250917</c:v>
                </c:pt>
                <c:pt idx="11">
                  <c:v>230.19966514799995</c:v>
                </c:pt>
                <c:pt idx="12">
                  <c:v>259.04442738880078</c:v>
                </c:pt>
                <c:pt idx="13">
                  <c:v>186.50367208419573</c:v>
                </c:pt>
                <c:pt idx="14">
                  <c:v>139.96848793190227</c:v>
                </c:pt>
                <c:pt idx="15">
                  <c:v>148.0311832676</c:v>
                </c:pt>
                <c:pt idx="16">
                  <c:v>206.42245380740502</c:v>
                </c:pt>
                <c:pt idx="17">
                  <c:v>173.26372580489573</c:v>
                </c:pt>
                <c:pt idx="18">
                  <c:v>128.49800539830002</c:v>
                </c:pt>
                <c:pt idx="19">
                  <c:v>114.8245848126973</c:v>
                </c:pt>
                <c:pt idx="20">
                  <c:v>166.58823189600147</c:v>
                </c:pt>
                <c:pt idx="21">
                  <c:v>146.81259778880002</c:v>
                </c:pt>
                <c:pt idx="22">
                  <c:v>162.71360322889203</c:v>
                </c:pt>
                <c:pt idx="23">
                  <c:v>176.23335573979418</c:v>
                </c:pt>
                <c:pt idx="24">
                  <c:v>219.10032277809998</c:v>
                </c:pt>
                <c:pt idx="25">
                  <c:v>269.32535440049185</c:v>
                </c:pt>
                <c:pt idx="26">
                  <c:v>170.97049988090367</c:v>
                </c:pt>
                <c:pt idx="27">
                  <c:v>145.4508402518</c:v>
                </c:pt>
                <c:pt idx="28">
                  <c:v>279.62901199759864</c:v>
                </c:pt>
                <c:pt idx="29">
                  <c:v>167.32278485490087</c:v>
                </c:pt>
                <c:pt idx="30">
                  <c:v>189.91538056699997</c:v>
                </c:pt>
                <c:pt idx="31">
                  <c:v>139.11514173389995</c:v>
                </c:pt>
              </c:numCache>
            </c:numRef>
          </c:val>
          <c:smooth val="1"/>
        </c:ser>
        <c:dLbls>
          <c:showLegendKey val="0"/>
          <c:showVal val="0"/>
          <c:showCatName val="0"/>
          <c:showSerName val="0"/>
          <c:showPercent val="0"/>
          <c:showBubbleSize val="0"/>
        </c:dLbls>
        <c:marker val="1"/>
        <c:smooth val="0"/>
        <c:axId val="75764096"/>
        <c:axId val="75766016"/>
      </c:lineChart>
      <c:catAx>
        <c:axId val="75764096"/>
        <c:scaling>
          <c:orientation val="minMax"/>
        </c:scaling>
        <c:delete val="1"/>
        <c:axPos val="b"/>
        <c:title>
          <c:tx>
            <c:rich>
              <a:bodyPr/>
              <a:lstStyle/>
              <a:p>
                <a:pPr>
                  <a:defRPr/>
                </a:pPr>
                <a:r>
                  <a:rPr lang="en-US" sz="1400">
                    <a:latin typeface="Times New Roman" pitchFamily="18" charset="0"/>
                    <a:cs typeface="Times New Roman" pitchFamily="18" charset="0"/>
                  </a:rPr>
                  <a:t>Plots</a:t>
                </a:r>
              </a:p>
            </c:rich>
          </c:tx>
          <c:layout/>
          <c:overlay val="1"/>
        </c:title>
        <c:numFmt formatCode="General" sourceLinked="1"/>
        <c:majorTickMark val="cross"/>
        <c:minorTickMark val="cross"/>
        <c:tickLblPos val="nextTo"/>
        <c:crossAx val="75766016"/>
        <c:crosses val="autoZero"/>
        <c:auto val="1"/>
        <c:lblAlgn val="ctr"/>
        <c:lblOffset val="100"/>
        <c:noMultiLvlLbl val="1"/>
      </c:catAx>
      <c:valAx>
        <c:axId val="75766016"/>
        <c:scaling>
          <c:orientation val="minMax"/>
        </c:scaling>
        <c:delete val="1"/>
        <c:axPos val="l"/>
        <c:majorGridlines/>
        <c:title>
          <c:tx>
            <c:rich>
              <a:bodyPr rot="-5400000" vert="horz"/>
              <a:lstStyle/>
              <a:p>
                <a:pPr>
                  <a:defRPr/>
                </a:pPr>
                <a:r>
                  <a:rPr lang="en-US" sz="1400" b="1" i="0" baseline="0">
                    <a:latin typeface="Times New Roman" pitchFamily="18" charset="0"/>
                    <a:cs typeface="Times New Roman" pitchFamily="18" charset="0"/>
                  </a:rPr>
                  <a:t>Total Carbon Stock and Co</a:t>
                </a:r>
                <a:r>
                  <a:rPr lang="en-US" sz="1400" b="1" i="0" baseline="-25000">
                    <a:latin typeface="Times New Roman" pitchFamily="18" charset="0"/>
                    <a:cs typeface="Times New Roman" pitchFamily="18" charset="0"/>
                  </a:rPr>
                  <a:t>2</a:t>
                </a:r>
                <a:r>
                  <a:rPr lang="en-US" sz="1400" b="1" i="0" baseline="0">
                    <a:latin typeface="Times New Roman" pitchFamily="18" charset="0"/>
                    <a:cs typeface="Times New Roman" pitchFamily="18" charset="0"/>
                  </a:rPr>
                  <a:t> eq. tons/ha</a:t>
                </a:r>
                <a:endParaRPr lang="en-US" sz="1400">
                  <a:latin typeface="Times New Roman" pitchFamily="18" charset="0"/>
                  <a:cs typeface="Times New Roman" pitchFamily="18" charset="0"/>
                </a:endParaRPr>
              </a:p>
            </c:rich>
          </c:tx>
          <c:layout/>
          <c:overlay val="1"/>
        </c:title>
        <c:numFmt formatCode="General" sourceLinked="1"/>
        <c:majorTickMark val="cross"/>
        <c:minorTickMark val="cross"/>
        <c:tickLblPos val="nextTo"/>
        <c:crossAx val="75764096"/>
        <c:crosses val="autoZero"/>
        <c:crossBetween val="between"/>
      </c:valAx>
    </c:plotArea>
    <c:legend>
      <c:legendPos val="r"/>
      <c:layout/>
      <c:overlay val="1"/>
      <c:txPr>
        <a:bodyPr/>
        <a:lstStyle/>
        <a:p>
          <a:pPr>
            <a:defRPr sz="1200" b="1">
              <a:latin typeface="Times New Roman" pitchFamily="18" charset="0"/>
              <a:cs typeface="Times New Roman" pitchFamily="18" charset="0"/>
            </a:defRPr>
          </a:pPr>
          <a:endParaRPr lang="en-US"/>
        </a:p>
      </c:txPr>
    </c:legend>
    <c:plotVisOnly val="1"/>
    <c:dispBlanksAs val="zero"/>
    <c:showDLblsOverMax val="1"/>
  </c:chart>
  <c:externalData r:id="rId1">
    <c:autoUpdate val="1"/>
  </c:externalData>
</c:chartSpace>
</file>

<file path=word/drawings/_rels/drawing1.xml.rels><?xml version="1.0" encoding="UTF-8" standalone="yes"?>
<Relationships xmlns="http://schemas.openxmlformats.org/package/2006/relationships"><Relationship Id="rId1" Type="http://schemas.openxmlformats.org/officeDocument/2006/relationships/image" Target="../media/image4.png"/></Relationships>
</file>

<file path=word/drawings/_rels/drawing2.xml.rels><?xml version="1.0" encoding="UTF-8" standalone="yes"?>
<Relationships xmlns="http://schemas.openxmlformats.org/package/2006/relationships"><Relationship Id="rId1" Type="http://schemas.openxmlformats.org/officeDocument/2006/relationships/image" Target="../media/image5.png"/></Relationships>
</file>

<file path=word/drawings/drawing1.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5476191" cy="2076191"/>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cdr:x>
      <cdr:y>0</cdr:y>
    </cdr:from>
    <cdr:to>
      <cdr:x>1</cdr:x>
      <cdr:y>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a:off x="0" y="0"/>
          <a:ext cx="6019048" cy="2933334"/>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C9AB9-EFFA-460D-A53A-E09778E782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96</Pages>
  <Words>25119</Words>
  <Characters>143182</Characters>
  <Application>Microsoft Office Word</Application>
  <DocSecurity>0</DocSecurity>
  <Lines>1193</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3040U64</dc:creator>
  <cp:lastModifiedBy>Addisu</cp:lastModifiedBy>
  <cp:revision>11</cp:revision>
  <dcterms:created xsi:type="dcterms:W3CDTF">2023-03-15T09:43:00Z</dcterms:created>
  <dcterms:modified xsi:type="dcterms:W3CDTF">2016-05-31T19:29:00Z</dcterms:modified>
</cp:coreProperties>
</file>