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0BE" w:rsidRDefault="004720BE" w:rsidP="004720BE">
      <w:pPr>
        <w:spacing w:line="360" w:lineRule="auto"/>
        <w:jc w:val="center"/>
        <w:rPr>
          <w:rFonts w:ascii="Times New Roman" w:eastAsiaTheme="minorEastAsia" w:hAnsi="Times New Roman" w:cs="Times New Roman"/>
          <w:b/>
          <w:sz w:val="28"/>
          <w:szCs w:val="28"/>
        </w:rPr>
      </w:pPr>
      <w:r w:rsidRPr="004C4479">
        <w:rPr>
          <w:rFonts w:ascii="Times New Roman" w:eastAsiaTheme="minorEastAsia" w:hAnsi="Times New Roman" w:cs="Times New Roman"/>
          <w:b/>
          <w:sz w:val="28"/>
          <w:szCs w:val="28"/>
        </w:rPr>
        <w:t>AMBO UNIVERSITY</w:t>
      </w:r>
    </w:p>
    <w:p w:rsidR="00D5179D" w:rsidRDefault="00D5179D" w:rsidP="00C17FBD">
      <w:pPr>
        <w:spacing w:line="360" w:lineRule="auto"/>
        <w:jc w:val="center"/>
        <w:rPr>
          <w:rFonts w:ascii="Times New Roman" w:hAnsi="Times New Roman" w:cs="Times New Roman"/>
        </w:rPr>
      </w:pPr>
    </w:p>
    <w:p w:rsidR="00D5179D" w:rsidRDefault="00D5179D" w:rsidP="00C17FBD">
      <w:pPr>
        <w:spacing w:line="360" w:lineRule="auto"/>
        <w:jc w:val="center"/>
        <w:rPr>
          <w:rFonts w:ascii="Times New Roman" w:hAnsi="Times New Roman" w:cs="Times New Roman"/>
        </w:rPr>
      </w:pPr>
      <w:r>
        <w:rPr>
          <w:rFonts w:ascii="Times New Roman" w:eastAsia="Times New Roman" w:hAnsi="Times New Roman" w:cs="Times New Roman"/>
          <w:b/>
          <w:bCs/>
          <w:noProof/>
          <w:kern w:val="36"/>
          <w:sz w:val="48"/>
          <w:szCs w:val="48"/>
        </w:rPr>
        <w:drawing>
          <wp:inline distT="0" distB="0" distL="0" distR="0">
            <wp:extent cx="1762125" cy="2133600"/>
            <wp:effectExtent l="19050" t="0" r="9525" b="0"/>
            <wp:docPr id="11" name="Picture 11" descr="C:\Users\admin\Documents\Bluetooth Folder\AMBO-LOG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ocuments\Bluetooth Folder\AMBO-LOGO1.gif"/>
                    <pic:cNvPicPr>
                      <a:picLocks noChangeAspect="1" noChangeArrowheads="1"/>
                    </pic:cNvPicPr>
                  </pic:nvPicPr>
                  <pic:blipFill>
                    <a:blip r:embed="rId9" cstate="print"/>
                    <a:srcRect/>
                    <a:stretch>
                      <a:fillRect/>
                    </a:stretch>
                  </pic:blipFill>
                  <pic:spPr bwMode="auto">
                    <a:xfrm>
                      <a:off x="0" y="0"/>
                      <a:ext cx="1770184" cy="2143358"/>
                    </a:xfrm>
                    <a:prstGeom prst="rect">
                      <a:avLst/>
                    </a:prstGeom>
                    <a:noFill/>
                    <a:ln w="9525">
                      <a:noFill/>
                      <a:miter lim="800000"/>
                      <a:headEnd/>
                      <a:tailEnd/>
                    </a:ln>
                  </pic:spPr>
                </pic:pic>
              </a:graphicData>
            </a:graphic>
          </wp:inline>
        </w:drawing>
      </w:r>
    </w:p>
    <w:p w:rsidR="00D5179D" w:rsidRDefault="00D5179D" w:rsidP="00C17FBD">
      <w:pPr>
        <w:spacing w:line="360" w:lineRule="auto"/>
        <w:jc w:val="center"/>
        <w:rPr>
          <w:rFonts w:ascii="Times New Roman" w:eastAsiaTheme="minorEastAsia" w:hAnsi="Times New Roman" w:cs="Times New Roman"/>
          <w:b/>
          <w:sz w:val="28"/>
          <w:szCs w:val="28"/>
        </w:rPr>
      </w:pPr>
      <w:r w:rsidRPr="004C4479">
        <w:rPr>
          <w:rFonts w:ascii="Times New Roman" w:eastAsiaTheme="minorEastAsia" w:hAnsi="Times New Roman" w:cs="Times New Roman"/>
          <w:b/>
          <w:sz w:val="28"/>
          <w:szCs w:val="28"/>
        </w:rPr>
        <w:t>COLLEGE OF BUSINESS AND ECONOMICS</w:t>
      </w:r>
    </w:p>
    <w:p w:rsidR="005A1A29" w:rsidRDefault="00D5179D" w:rsidP="00C17FBD">
      <w:pPr>
        <w:spacing w:line="360" w:lineRule="auto"/>
        <w:jc w:val="center"/>
        <w:rPr>
          <w:rFonts w:ascii="Times New Roman" w:eastAsiaTheme="minorEastAsia" w:hAnsi="Times New Roman" w:cs="Times New Roman"/>
          <w:b/>
          <w:sz w:val="28"/>
          <w:szCs w:val="28"/>
        </w:rPr>
      </w:pPr>
      <w:r w:rsidRPr="004C4479">
        <w:rPr>
          <w:rFonts w:ascii="Times New Roman" w:eastAsiaTheme="minorEastAsia" w:hAnsi="Times New Roman" w:cs="Times New Roman"/>
          <w:b/>
          <w:sz w:val="28"/>
          <w:szCs w:val="28"/>
        </w:rPr>
        <w:t>FACTORS INFLUENCINGSUSTAINABILITY OF NATURAL RESOURCE MANAGEMENT PRACTICE IN CASE OF MIDA KEGN DISTRICT</w:t>
      </w:r>
    </w:p>
    <w:p w:rsidR="00D5179D" w:rsidRDefault="00D5179D" w:rsidP="00C17FBD">
      <w:pPr>
        <w:spacing w:line="360" w:lineRule="auto"/>
        <w:jc w:val="center"/>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Master Thesis</w:t>
      </w:r>
      <w:r w:rsidR="00B53AB6">
        <w:rPr>
          <w:rFonts w:ascii="Times New Roman" w:eastAsiaTheme="minorEastAsia" w:hAnsi="Times New Roman" w:cs="Times New Roman"/>
          <w:b/>
          <w:sz w:val="28"/>
          <w:szCs w:val="28"/>
        </w:rPr>
        <w:t xml:space="preserve"> </w:t>
      </w:r>
      <w:r>
        <w:rPr>
          <w:rFonts w:ascii="Times New Roman" w:hAnsi="Times New Roman" w:cs="Times New Roman"/>
          <w:b/>
          <w:bCs/>
          <w:color w:val="000000"/>
          <w:sz w:val="28"/>
          <w:szCs w:val="28"/>
        </w:rPr>
        <w:t>S</w:t>
      </w:r>
      <w:r w:rsidRPr="004C4479">
        <w:rPr>
          <w:rFonts w:ascii="Times New Roman" w:hAnsi="Times New Roman" w:cs="Times New Roman"/>
          <w:b/>
          <w:bCs/>
          <w:color w:val="000000"/>
          <w:sz w:val="28"/>
          <w:szCs w:val="28"/>
        </w:rPr>
        <w:t xml:space="preserve">ubmitted to </w:t>
      </w:r>
      <w:r w:rsidRPr="004C4479">
        <w:rPr>
          <w:rFonts w:ascii="Times New Roman" w:eastAsiaTheme="minorEastAsia" w:hAnsi="Times New Roman" w:cs="Times New Roman"/>
          <w:b/>
          <w:sz w:val="28"/>
          <w:szCs w:val="28"/>
        </w:rPr>
        <w:t>College of Business and Economics</w:t>
      </w:r>
      <w:r w:rsidR="004720BE">
        <w:rPr>
          <w:rFonts w:ascii="Times New Roman" w:eastAsiaTheme="minorEastAsia" w:hAnsi="Times New Roman" w:cs="Times New Roman"/>
          <w:b/>
          <w:sz w:val="28"/>
          <w:szCs w:val="28"/>
        </w:rPr>
        <w:t xml:space="preserve"> Department of Economics </w:t>
      </w:r>
    </w:p>
    <w:p w:rsidR="00D5179D" w:rsidRDefault="00D5179D" w:rsidP="00C17FBD">
      <w:pPr>
        <w:spacing w:line="360" w:lineRule="auto"/>
        <w:jc w:val="center"/>
        <w:rPr>
          <w:rFonts w:ascii="Times New Roman" w:hAnsi="Times New Roman" w:cs="Times New Roman"/>
          <w:b/>
          <w:sz w:val="28"/>
          <w:szCs w:val="28"/>
        </w:rPr>
      </w:pPr>
      <w:proofErr w:type="spellStart"/>
      <w:r>
        <w:rPr>
          <w:rFonts w:ascii="Times New Roman" w:hAnsi="Times New Roman" w:cs="Times New Roman"/>
          <w:b/>
          <w:bCs/>
          <w:color w:val="000000"/>
          <w:sz w:val="28"/>
          <w:szCs w:val="28"/>
        </w:rPr>
        <w:t>In</w:t>
      </w:r>
      <w:r w:rsidRPr="004C4479">
        <w:rPr>
          <w:rFonts w:ascii="Times New Roman" w:hAnsi="Times New Roman" w:cs="Times New Roman"/>
          <w:b/>
          <w:bCs/>
          <w:color w:val="000000"/>
          <w:sz w:val="28"/>
          <w:szCs w:val="28"/>
        </w:rPr>
        <w:t>Partial</w:t>
      </w:r>
      <w:proofErr w:type="spellEnd"/>
      <w:r w:rsidRPr="004C4479">
        <w:rPr>
          <w:rFonts w:ascii="Times New Roman" w:hAnsi="Times New Roman" w:cs="Times New Roman"/>
          <w:b/>
          <w:bCs/>
          <w:color w:val="000000"/>
          <w:sz w:val="28"/>
          <w:szCs w:val="28"/>
        </w:rPr>
        <w:t xml:space="preserve"> Fulfillment of the Requirements for the Degree of Master in Development Economics</w:t>
      </w:r>
    </w:p>
    <w:p w:rsidR="00D5179D" w:rsidRDefault="00D5179D" w:rsidP="00C17FBD">
      <w:pPr>
        <w:spacing w:line="360" w:lineRule="auto"/>
        <w:jc w:val="center"/>
        <w:rPr>
          <w:rFonts w:ascii="Times New Roman" w:eastAsiaTheme="minorEastAsia" w:hAnsi="Times New Roman" w:cs="Times New Roman"/>
          <w:b/>
          <w:sz w:val="28"/>
          <w:szCs w:val="28"/>
        </w:rPr>
      </w:pPr>
    </w:p>
    <w:p w:rsidR="00D5179D" w:rsidRDefault="00D5179D" w:rsidP="00C17FBD">
      <w:pPr>
        <w:spacing w:line="360" w:lineRule="auto"/>
        <w:jc w:val="center"/>
        <w:rPr>
          <w:rFonts w:ascii="Times New Roman" w:eastAsiaTheme="minorEastAsia" w:hAnsi="Times New Roman" w:cs="Times New Roman"/>
          <w:b/>
          <w:sz w:val="28"/>
          <w:szCs w:val="28"/>
        </w:rPr>
      </w:pPr>
      <w:r w:rsidRPr="008B5CEB">
        <w:rPr>
          <w:rFonts w:ascii="Times New Roman" w:eastAsiaTheme="minorEastAsia" w:hAnsi="Times New Roman" w:cs="Times New Roman"/>
          <w:b/>
          <w:sz w:val="28"/>
          <w:szCs w:val="28"/>
        </w:rPr>
        <w:t xml:space="preserve"> BY: WEYESA BEKELE</w:t>
      </w:r>
    </w:p>
    <w:p w:rsidR="00D5179D" w:rsidRDefault="00D5179D" w:rsidP="00C17FBD">
      <w:pPr>
        <w:spacing w:line="360" w:lineRule="auto"/>
        <w:jc w:val="center"/>
        <w:rPr>
          <w:rFonts w:ascii="Times New Roman" w:eastAsiaTheme="minorEastAsia" w:hAnsi="Times New Roman" w:cs="Times New Roman"/>
          <w:b/>
          <w:sz w:val="28"/>
          <w:szCs w:val="28"/>
        </w:rPr>
      </w:pPr>
    </w:p>
    <w:p w:rsidR="00D5179D" w:rsidRDefault="00D5179D" w:rsidP="00C17FBD">
      <w:pPr>
        <w:spacing w:line="360" w:lineRule="auto"/>
        <w:jc w:val="center"/>
        <w:rPr>
          <w:rFonts w:ascii="Times New Roman" w:eastAsiaTheme="minorEastAsia" w:hAnsi="Times New Roman" w:cs="Times New Roman"/>
          <w:b/>
          <w:sz w:val="28"/>
          <w:szCs w:val="28"/>
        </w:rPr>
      </w:pPr>
      <w:r w:rsidRPr="004C4479">
        <w:rPr>
          <w:rFonts w:ascii="Times New Roman" w:eastAsiaTheme="minorEastAsia" w:hAnsi="Times New Roman" w:cs="Times New Roman"/>
          <w:b/>
          <w:sz w:val="28"/>
          <w:szCs w:val="28"/>
        </w:rPr>
        <w:t>ADVISOR: B</w:t>
      </w:r>
      <w:r>
        <w:rPr>
          <w:rFonts w:ascii="Times New Roman" w:eastAsiaTheme="minorEastAsia" w:hAnsi="Times New Roman" w:cs="Times New Roman"/>
          <w:b/>
          <w:sz w:val="28"/>
          <w:szCs w:val="28"/>
        </w:rPr>
        <w:t>A</w:t>
      </w:r>
      <w:r w:rsidRPr="004C4479">
        <w:rPr>
          <w:rFonts w:ascii="Times New Roman" w:eastAsiaTheme="minorEastAsia" w:hAnsi="Times New Roman" w:cs="Times New Roman"/>
          <w:b/>
          <w:sz w:val="28"/>
          <w:szCs w:val="28"/>
        </w:rPr>
        <w:t>DA</w:t>
      </w:r>
      <w:r>
        <w:rPr>
          <w:rFonts w:ascii="Times New Roman" w:eastAsiaTheme="minorEastAsia" w:hAnsi="Times New Roman" w:cs="Times New Roman"/>
          <w:b/>
          <w:sz w:val="28"/>
          <w:szCs w:val="28"/>
        </w:rPr>
        <w:t>S</w:t>
      </w:r>
      <w:r w:rsidRPr="004C4479">
        <w:rPr>
          <w:rFonts w:ascii="Times New Roman" w:eastAsiaTheme="minorEastAsia" w:hAnsi="Times New Roman" w:cs="Times New Roman"/>
          <w:b/>
          <w:sz w:val="28"/>
          <w:szCs w:val="28"/>
        </w:rPr>
        <w:t>SA WOLT</w:t>
      </w:r>
      <w:r w:rsidR="004720BE">
        <w:rPr>
          <w:rFonts w:ascii="Times New Roman" w:eastAsiaTheme="minorEastAsia" w:hAnsi="Times New Roman" w:cs="Times New Roman"/>
          <w:b/>
          <w:sz w:val="28"/>
          <w:szCs w:val="28"/>
        </w:rPr>
        <w:t>E</w:t>
      </w:r>
      <w:r w:rsidRPr="004C4479">
        <w:rPr>
          <w:rFonts w:ascii="Times New Roman" w:eastAsiaTheme="minorEastAsia" w:hAnsi="Times New Roman" w:cs="Times New Roman"/>
          <w:b/>
          <w:sz w:val="28"/>
          <w:szCs w:val="28"/>
        </w:rPr>
        <w:t>JI (PHD)</w:t>
      </w:r>
    </w:p>
    <w:p w:rsidR="001E3821" w:rsidRDefault="001E3821" w:rsidP="00C17FBD">
      <w:pPr>
        <w:spacing w:line="360" w:lineRule="auto"/>
        <w:jc w:val="right"/>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AMBO, ETHIOPIA</w:t>
      </w:r>
    </w:p>
    <w:p w:rsidR="001E3821" w:rsidRDefault="001E3821" w:rsidP="00C17FBD">
      <w:pPr>
        <w:spacing w:line="360" w:lineRule="auto"/>
        <w:jc w:val="right"/>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JULY, 2021</w:t>
      </w:r>
    </w:p>
    <w:p w:rsidR="001E3821" w:rsidRDefault="001E3821" w:rsidP="00C17FBD">
      <w:pPr>
        <w:spacing w:line="360" w:lineRule="auto"/>
        <w:rPr>
          <w:rFonts w:ascii="Times New Roman" w:eastAsiaTheme="minorEastAsia" w:hAnsi="Times New Roman" w:cs="Times New Roman"/>
          <w:b/>
          <w:sz w:val="28"/>
          <w:szCs w:val="28"/>
        </w:rPr>
        <w:sectPr w:rsidR="001E3821" w:rsidSect="00762D23">
          <w:footerReference w:type="default" r:id="rId10"/>
          <w:pgSz w:w="11907" w:h="16839" w:code="9"/>
          <w:pgMar w:top="1440" w:right="1440" w:bottom="1440" w:left="1440" w:header="720" w:footer="720" w:gutter="0"/>
          <w:cols w:space="720"/>
          <w:titlePg/>
          <w:docGrid w:linePitch="360"/>
        </w:sectPr>
      </w:pPr>
    </w:p>
    <w:p w:rsidR="00D5179D" w:rsidRDefault="00D5179D" w:rsidP="00C17FBD">
      <w:pPr>
        <w:spacing w:line="360" w:lineRule="auto"/>
        <w:rPr>
          <w:rFonts w:ascii="Times New Roman" w:eastAsiaTheme="minorEastAsia" w:hAnsi="Times New Roman" w:cs="Times New Roman"/>
          <w:b/>
          <w:sz w:val="24"/>
          <w:szCs w:val="24"/>
        </w:rPr>
        <w:sectPr w:rsidR="00D5179D" w:rsidSect="00762D23">
          <w:type w:val="continuous"/>
          <w:pgSz w:w="11907" w:h="16839" w:code="9"/>
          <w:pgMar w:top="1440" w:right="1440" w:bottom="1170" w:left="1440" w:header="720" w:footer="720" w:gutter="0"/>
          <w:cols w:space="720"/>
          <w:docGrid w:linePitch="360"/>
        </w:sectPr>
      </w:pPr>
    </w:p>
    <w:p w:rsidR="00D5179D" w:rsidRDefault="00D5179D" w:rsidP="00C17FBD">
      <w:pPr>
        <w:spacing w:line="360" w:lineRule="auto"/>
        <w:rPr>
          <w:rFonts w:ascii="Times New Roman" w:eastAsiaTheme="minorEastAsia" w:hAnsi="Times New Roman" w:cs="Times New Roman"/>
          <w:b/>
          <w:sz w:val="24"/>
          <w:szCs w:val="24"/>
        </w:rPr>
        <w:sectPr w:rsidR="00D5179D" w:rsidSect="00762D23">
          <w:type w:val="continuous"/>
          <w:pgSz w:w="11907" w:h="16839" w:code="9"/>
          <w:pgMar w:top="1440" w:right="1440" w:bottom="1170" w:left="1440" w:header="720" w:footer="720" w:gutter="0"/>
          <w:pgNumType w:fmt="upperRoman" w:start="1"/>
          <w:cols w:space="720"/>
          <w:docGrid w:linePitch="360"/>
        </w:sectPr>
      </w:pPr>
    </w:p>
    <w:p w:rsidR="00D5179D" w:rsidRDefault="00D5179D" w:rsidP="00C17FBD">
      <w:pPr>
        <w:spacing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Appendix A: Approval sheet</w:t>
      </w:r>
    </w:p>
    <w:tbl>
      <w:tblPr>
        <w:tblStyle w:val="TableGrid"/>
        <w:tblW w:w="0" w:type="auto"/>
        <w:tblLook w:val="04A0" w:firstRow="1" w:lastRow="0" w:firstColumn="1" w:lastColumn="0" w:noHBand="0" w:noVBand="1"/>
      </w:tblPr>
      <w:tblGrid>
        <w:gridCol w:w="9243"/>
      </w:tblGrid>
      <w:tr w:rsidR="00D5179D" w:rsidTr="00E20435">
        <w:trPr>
          <w:trHeight w:val="1583"/>
        </w:trPr>
        <w:tc>
          <w:tcPr>
            <w:tcW w:w="9243" w:type="dxa"/>
          </w:tcPr>
          <w:p w:rsidR="00D5179D" w:rsidRDefault="00D5179D" w:rsidP="00C17FBD">
            <w:pPr>
              <w:spacing w:line="360"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APPROVAL SHEET</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Submitted by:</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                ____________________                      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PG Candidate                            Signature                                             Date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Approved by</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1. Advisor</w:t>
            </w:r>
          </w:p>
          <w:p w:rsidR="00D5179D" w:rsidRPr="00022B05" w:rsidRDefault="00AA647F" w:rsidP="00C17FBD">
            <w:pPr>
              <w:spacing w:line="360" w:lineRule="auto"/>
              <w:rPr>
                <w:rFonts w:ascii="Times New Roman" w:eastAsiaTheme="minorEastAsia" w:hAnsi="Times New Roman" w:cs="Times New Roman"/>
                <w:sz w:val="24"/>
                <w:szCs w:val="24"/>
              </w:rPr>
            </w:pPr>
            <w:proofErr w:type="spellStart"/>
            <w:r>
              <w:rPr>
                <w:rFonts w:ascii="Times New Roman" w:eastAsiaTheme="minorEastAsia" w:hAnsi="Times New Roman" w:cs="Times New Roman"/>
                <w:sz w:val="24"/>
                <w:szCs w:val="24"/>
              </w:rPr>
              <w:t>Badassa</w:t>
            </w:r>
            <w:proofErr w:type="spellEnd"/>
            <w:r>
              <w:rPr>
                <w:rFonts w:ascii="Times New Roman" w:eastAsiaTheme="minorEastAsia" w:hAnsi="Times New Roman" w:cs="Times New Roman"/>
                <w:sz w:val="24"/>
                <w:szCs w:val="24"/>
              </w:rPr>
              <w:t xml:space="preserve"> </w:t>
            </w:r>
            <w:proofErr w:type="spellStart"/>
            <w:r>
              <w:rPr>
                <w:rFonts w:ascii="Times New Roman" w:eastAsiaTheme="minorEastAsia" w:hAnsi="Times New Roman" w:cs="Times New Roman"/>
                <w:sz w:val="24"/>
                <w:szCs w:val="24"/>
              </w:rPr>
              <w:t>Wolteji</w:t>
            </w:r>
            <w:proofErr w:type="spellEnd"/>
            <w:r>
              <w:rPr>
                <w:rFonts w:ascii="Times New Roman" w:eastAsiaTheme="minorEastAsia" w:hAnsi="Times New Roman" w:cs="Times New Roman"/>
                <w:sz w:val="24"/>
                <w:szCs w:val="24"/>
              </w:rPr>
              <w:t xml:space="preserve"> (PhD.)  </w:t>
            </w:r>
            <w:r w:rsidR="00D5179D" w:rsidRPr="00022B05">
              <w:rPr>
                <w:rFonts w:ascii="Times New Roman" w:eastAsiaTheme="minorEastAsia" w:hAnsi="Times New Roman" w:cs="Times New Roman"/>
                <w:sz w:val="24"/>
                <w:szCs w:val="24"/>
              </w:rPr>
              <w:t xml:space="preserve"> ________</w:t>
            </w:r>
            <w:r w:rsidRPr="00F81A9C">
              <w:rPr>
                <w:noProof/>
                <w:sz w:val="23"/>
                <w:szCs w:val="23"/>
                <w:u w:val="single"/>
              </w:rPr>
              <w:drawing>
                <wp:inline distT="0" distB="0" distL="0" distR="0" wp14:anchorId="418C0375" wp14:editId="336D8615">
                  <wp:extent cx="446524" cy="53162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6405" cy="531486"/>
                          </a:xfrm>
                          <a:prstGeom prst="rect">
                            <a:avLst/>
                          </a:prstGeom>
                          <a:noFill/>
                          <a:ln>
                            <a:noFill/>
                          </a:ln>
                        </pic:spPr>
                      </pic:pic>
                    </a:graphicData>
                  </a:graphic>
                </wp:inline>
              </w:drawing>
            </w:r>
            <w:r w:rsidR="00D5179D" w:rsidRPr="00022B05">
              <w:rPr>
                <w:rFonts w:ascii="Times New Roman" w:eastAsiaTheme="minorEastAsia" w:hAnsi="Times New Roman" w:cs="Times New Roman"/>
                <w:sz w:val="24"/>
                <w:szCs w:val="24"/>
              </w:rPr>
              <w:t>____________                      _________________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Name                                         Signa</w:t>
            </w:r>
            <w:bookmarkStart w:id="0" w:name="_GoBack"/>
            <w:bookmarkEnd w:id="0"/>
            <w:r w:rsidRPr="00022B05">
              <w:rPr>
                <w:rFonts w:ascii="Times New Roman" w:eastAsiaTheme="minorEastAsia" w:hAnsi="Times New Roman" w:cs="Times New Roman"/>
                <w:sz w:val="24"/>
                <w:szCs w:val="24"/>
              </w:rPr>
              <w:t>ture                                             Date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2. Co-advisor</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                __________________                        _________________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Name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3. Co-advisor</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               ___________________                       _________________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Name                                          Signature                                           Date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4. College/Institute Dean</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____________________          ___________________                        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Name                                        Signature                                             Date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5. Head, Department</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____________________          ___________________                        ________________</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Name                                        Signature                                              Date</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6.Director, School of Graduate Studies</w:t>
            </w:r>
          </w:p>
          <w:p w:rsidR="00D5179D" w:rsidRPr="00022B05" w:rsidRDefault="00D5179D" w:rsidP="00C17FBD">
            <w:pPr>
              <w:spacing w:line="360" w:lineRule="auto"/>
              <w:rPr>
                <w:rFonts w:ascii="Times New Roman" w:eastAsiaTheme="minorEastAsia" w:hAnsi="Times New Roman" w:cs="Times New Roman"/>
                <w:sz w:val="24"/>
                <w:szCs w:val="24"/>
              </w:rPr>
            </w:pPr>
            <w:r w:rsidRPr="00022B05">
              <w:rPr>
                <w:rFonts w:ascii="Times New Roman" w:eastAsiaTheme="minorEastAsia" w:hAnsi="Times New Roman" w:cs="Times New Roman"/>
                <w:sz w:val="24"/>
                <w:szCs w:val="24"/>
              </w:rPr>
              <w:t>______________________      ___________________                      _________________</w:t>
            </w:r>
          </w:p>
          <w:p w:rsidR="00D5179D" w:rsidRDefault="00D5179D" w:rsidP="00C17FBD">
            <w:pPr>
              <w:spacing w:line="360" w:lineRule="auto"/>
              <w:rPr>
                <w:rFonts w:ascii="Times New Roman" w:eastAsiaTheme="minorEastAsia" w:hAnsi="Times New Roman" w:cs="Times New Roman"/>
                <w:b/>
                <w:sz w:val="24"/>
                <w:szCs w:val="24"/>
              </w:rPr>
            </w:pPr>
            <w:r w:rsidRPr="00022B05">
              <w:rPr>
                <w:rFonts w:ascii="Times New Roman" w:eastAsiaTheme="minorEastAsia" w:hAnsi="Times New Roman" w:cs="Times New Roman"/>
                <w:sz w:val="24"/>
                <w:szCs w:val="24"/>
              </w:rPr>
              <w:lastRenderedPageBreak/>
              <w:t>Name                                       Signature                                            Date</w:t>
            </w:r>
          </w:p>
        </w:tc>
      </w:tr>
    </w:tbl>
    <w:p w:rsidR="00D5179D" w:rsidRDefault="00D5179D" w:rsidP="00C17FBD">
      <w:pPr>
        <w:spacing w:line="360" w:lineRule="auto"/>
        <w:rPr>
          <w:rFonts w:ascii="Times New Roman" w:eastAsiaTheme="minorEastAsia" w:hAnsi="Times New Roman" w:cs="Times New Roman"/>
          <w:b/>
          <w:sz w:val="24"/>
          <w:szCs w:val="24"/>
        </w:rPr>
      </w:pPr>
    </w:p>
    <w:p w:rsidR="00D5179D" w:rsidRDefault="00D5179D" w:rsidP="00C17FBD">
      <w:pPr>
        <w:spacing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Appendix B: Certification Sheet</w:t>
      </w:r>
    </w:p>
    <w:tbl>
      <w:tblPr>
        <w:tblStyle w:val="TableGrid"/>
        <w:tblW w:w="0" w:type="auto"/>
        <w:tblLook w:val="04A0" w:firstRow="1" w:lastRow="0" w:firstColumn="1" w:lastColumn="0" w:noHBand="0" w:noVBand="1"/>
      </w:tblPr>
      <w:tblGrid>
        <w:gridCol w:w="9243"/>
      </w:tblGrid>
      <w:tr w:rsidR="00D5179D" w:rsidTr="00E20435">
        <w:tc>
          <w:tcPr>
            <w:tcW w:w="9243" w:type="dxa"/>
          </w:tcPr>
          <w:p w:rsidR="00D5179D" w:rsidRPr="004D117B" w:rsidRDefault="00D5179D" w:rsidP="00C17FBD">
            <w:pPr>
              <w:spacing w:line="360" w:lineRule="auto"/>
              <w:jc w:val="center"/>
              <w:rPr>
                <w:rFonts w:ascii="Times New Roman" w:eastAsiaTheme="minorEastAsia" w:hAnsi="Times New Roman" w:cs="Times New Roman"/>
                <w:b/>
                <w:sz w:val="24"/>
                <w:szCs w:val="24"/>
              </w:rPr>
            </w:pPr>
            <w:r w:rsidRPr="004D117B">
              <w:rPr>
                <w:rFonts w:ascii="Times New Roman" w:eastAsiaTheme="minorEastAsia" w:hAnsi="Times New Roman" w:cs="Times New Roman"/>
                <w:b/>
                <w:sz w:val="24"/>
                <w:szCs w:val="24"/>
              </w:rPr>
              <w:t>AMBO UNIVERSITY</w:t>
            </w:r>
          </w:p>
          <w:p w:rsidR="00D5179D" w:rsidRPr="004D117B" w:rsidRDefault="00D5179D" w:rsidP="00C17FBD">
            <w:pPr>
              <w:spacing w:line="360" w:lineRule="auto"/>
              <w:jc w:val="center"/>
              <w:rPr>
                <w:rFonts w:ascii="Times New Roman" w:eastAsiaTheme="minorEastAsia" w:hAnsi="Times New Roman" w:cs="Times New Roman"/>
                <w:b/>
                <w:sz w:val="24"/>
                <w:szCs w:val="24"/>
              </w:rPr>
            </w:pPr>
            <w:r w:rsidRPr="004D117B">
              <w:rPr>
                <w:rFonts w:ascii="Times New Roman" w:eastAsiaTheme="minorEastAsia" w:hAnsi="Times New Roman" w:cs="Times New Roman"/>
                <w:b/>
                <w:sz w:val="24"/>
                <w:szCs w:val="24"/>
              </w:rPr>
              <w:t>SCHOOL OF GRADUATE STUDIES</w:t>
            </w:r>
          </w:p>
          <w:p w:rsidR="00D5179D" w:rsidRPr="004D117B" w:rsidRDefault="00D5179D" w:rsidP="00C17FBD">
            <w:pPr>
              <w:spacing w:line="360" w:lineRule="auto"/>
              <w:jc w:val="center"/>
              <w:rPr>
                <w:rFonts w:ascii="Times New Roman" w:eastAsiaTheme="minorEastAsia" w:hAnsi="Times New Roman" w:cs="Times New Roman"/>
                <w:b/>
                <w:sz w:val="24"/>
                <w:szCs w:val="24"/>
              </w:rPr>
            </w:pPr>
            <w:r w:rsidRPr="004D117B">
              <w:rPr>
                <w:rFonts w:ascii="Times New Roman" w:eastAsiaTheme="minorEastAsia" w:hAnsi="Times New Roman" w:cs="Times New Roman"/>
                <w:b/>
                <w:sz w:val="24"/>
                <w:szCs w:val="24"/>
              </w:rPr>
              <w:t>CERTIFICATION SHEET</w:t>
            </w:r>
          </w:p>
          <w:p w:rsidR="00D5179D" w:rsidRPr="004D117B" w:rsidRDefault="00D5179D" w:rsidP="00C17FBD">
            <w:pPr>
              <w:spacing w:line="360" w:lineRule="auto"/>
              <w:jc w:val="left"/>
              <w:rPr>
                <w:rFonts w:ascii="Times New Roman" w:eastAsiaTheme="minorEastAsia" w:hAnsi="Times New Roman" w:cs="Times New Roman"/>
                <w:sz w:val="24"/>
                <w:szCs w:val="24"/>
              </w:rPr>
            </w:pPr>
            <w:r>
              <w:rPr>
                <w:rFonts w:ascii="Times New Roman" w:eastAsiaTheme="minorEastAsia" w:hAnsi="Times New Roman" w:cs="Times New Roman"/>
                <w:sz w:val="24"/>
                <w:szCs w:val="24"/>
              </w:rPr>
              <w:t>A</w:t>
            </w:r>
            <w:r w:rsidRPr="004D117B">
              <w:rPr>
                <w:rFonts w:ascii="Times New Roman" w:eastAsiaTheme="minorEastAsia" w:hAnsi="Times New Roman" w:cs="Times New Roman"/>
                <w:sz w:val="24"/>
                <w:szCs w:val="24"/>
              </w:rPr>
              <w:t xml:space="preserve"> thesis research </w:t>
            </w:r>
            <w:r w:rsidR="00446858" w:rsidRPr="004D117B">
              <w:rPr>
                <w:rFonts w:ascii="Times New Roman" w:eastAsiaTheme="minorEastAsia" w:hAnsi="Times New Roman" w:cs="Times New Roman"/>
                <w:sz w:val="24"/>
                <w:szCs w:val="24"/>
              </w:rPr>
              <w:t>advisor,</w:t>
            </w:r>
            <w:r w:rsidR="00446858">
              <w:rPr>
                <w:rFonts w:ascii="Times New Roman" w:eastAsiaTheme="minorEastAsia" w:hAnsi="Times New Roman" w:cs="Times New Roman"/>
                <w:sz w:val="24"/>
                <w:szCs w:val="24"/>
              </w:rPr>
              <w:t xml:space="preserve"> I</w:t>
            </w:r>
            <w:r w:rsidRPr="004D117B">
              <w:rPr>
                <w:rFonts w:ascii="Times New Roman" w:eastAsiaTheme="minorEastAsia" w:hAnsi="Times New Roman" w:cs="Times New Roman"/>
                <w:sz w:val="24"/>
                <w:szCs w:val="24"/>
              </w:rPr>
              <w:t xml:space="preserve"> hereby certify that </w:t>
            </w:r>
            <w:r>
              <w:rPr>
                <w:rFonts w:ascii="Times New Roman" w:eastAsiaTheme="minorEastAsia" w:hAnsi="Times New Roman" w:cs="Times New Roman"/>
                <w:sz w:val="24"/>
                <w:szCs w:val="24"/>
              </w:rPr>
              <w:t>I</w:t>
            </w:r>
            <w:r w:rsidRPr="004D117B">
              <w:rPr>
                <w:rFonts w:ascii="Times New Roman" w:eastAsiaTheme="minorEastAsia" w:hAnsi="Times New Roman" w:cs="Times New Roman"/>
                <w:sz w:val="24"/>
                <w:szCs w:val="24"/>
              </w:rPr>
              <w:t xml:space="preserve"> have read and evaluated this thesis prepared under my guidance by </w:t>
            </w:r>
            <w:proofErr w:type="spellStart"/>
            <w:r w:rsidRPr="004D117B">
              <w:rPr>
                <w:rFonts w:ascii="Times New Roman" w:eastAsiaTheme="minorEastAsia" w:hAnsi="Times New Roman" w:cs="Times New Roman"/>
                <w:sz w:val="24"/>
                <w:szCs w:val="24"/>
              </w:rPr>
              <w:t>Weyesa</w:t>
            </w:r>
            <w:proofErr w:type="spellEnd"/>
            <w:r w:rsidR="00033620">
              <w:rPr>
                <w:rFonts w:ascii="Times New Roman" w:eastAsiaTheme="minorEastAsia" w:hAnsi="Times New Roman" w:cs="Times New Roman"/>
                <w:sz w:val="24"/>
                <w:szCs w:val="24"/>
              </w:rPr>
              <w:t xml:space="preserve"> </w:t>
            </w:r>
            <w:proofErr w:type="spellStart"/>
            <w:r w:rsidRPr="004D117B">
              <w:rPr>
                <w:rFonts w:ascii="Times New Roman" w:eastAsiaTheme="minorEastAsia" w:hAnsi="Times New Roman" w:cs="Times New Roman"/>
                <w:sz w:val="24"/>
                <w:szCs w:val="24"/>
              </w:rPr>
              <w:t>Bekele</w:t>
            </w:r>
            <w:proofErr w:type="spellEnd"/>
            <w:r w:rsidR="00033620">
              <w:rPr>
                <w:rFonts w:ascii="Times New Roman" w:eastAsiaTheme="minorEastAsia" w:hAnsi="Times New Roman" w:cs="Times New Roman"/>
                <w:sz w:val="24"/>
                <w:szCs w:val="24"/>
              </w:rPr>
              <w:t xml:space="preserve"> </w:t>
            </w:r>
            <w:proofErr w:type="spellStart"/>
            <w:r>
              <w:rPr>
                <w:rFonts w:ascii="Times New Roman" w:eastAsiaTheme="minorEastAsia" w:hAnsi="Times New Roman" w:cs="Times New Roman"/>
                <w:sz w:val="24"/>
                <w:szCs w:val="24"/>
              </w:rPr>
              <w:t>D</w:t>
            </w:r>
            <w:r w:rsidRPr="004D117B">
              <w:rPr>
                <w:rFonts w:ascii="Times New Roman" w:eastAsiaTheme="minorEastAsia" w:hAnsi="Times New Roman" w:cs="Times New Roman"/>
                <w:sz w:val="24"/>
                <w:szCs w:val="24"/>
              </w:rPr>
              <w:t>uguma</w:t>
            </w:r>
            <w:proofErr w:type="spellEnd"/>
            <w:r w:rsidRPr="004D117B">
              <w:rPr>
                <w:rFonts w:ascii="Times New Roman" w:eastAsiaTheme="minorEastAsia" w:hAnsi="Times New Roman" w:cs="Times New Roman"/>
                <w:sz w:val="24"/>
                <w:szCs w:val="24"/>
              </w:rPr>
              <w:t xml:space="preserve"> entitled "factors influencing sustainability of natural resource management practices". </w:t>
            </w:r>
            <w:r>
              <w:rPr>
                <w:rFonts w:ascii="Times New Roman" w:eastAsiaTheme="minorEastAsia" w:hAnsi="Times New Roman" w:cs="Times New Roman"/>
                <w:sz w:val="24"/>
                <w:szCs w:val="24"/>
              </w:rPr>
              <w:t>I</w:t>
            </w:r>
            <w:r w:rsidRPr="004D117B">
              <w:rPr>
                <w:rFonts w:ascii="Times New Roman" w:eastAsiaTheme="minorEastAsia" w:hAnsi="Times New Roman" w:cs="Times New Roman"/>
                <w:sz w:val="24"/>
                <w:szCs w:val="24"/>
              </w:rPr>
              <w:t xml:space="preserve"> recommend that it be submitted as fulfilling the thesis requirement.</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____________________                  ____________________                ________________</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name of major advisor                  signature                                        date</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____________________                   __________________                   _________________</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name of co-advisor                      signature                                         date</w:t>
            </w:r>
          </w:p>
          <w:p w:rsidR="00D5179D" w:rsidRPr="004D117B" w:rsidRDefault="00C328CA"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As</w:t>
            </w:r>
            <w:r w:rsidR="00D5179D" w:rsidRPr="004D117B">
              <w:rPr>
                <w:rFonts w:ascii="Times New Roman" w:eastAsiaTheme="minorEastAsia" w:hAnsi="Times New Roman" w:cs="Times New Roman"/>
                <w:sz w:val="24"/>
                <w:szCs w:val="24"/>
              </w:rPr>
              <w:t xml:space="preserve"> mentioned of the board of examiners of the </w:t>
            </w:r>
            <w:r w:rsidR="00D5179D">
              <w:rPr>
                <w:rFonts w:ascii="Times New Roman" w:eastAsiaTheme="minorEastAsia" w:hAnsi="Times New Roman" w:cs="Times New Roman"/>
                <w:sz w:val="24"/>
                <w:szCs w:val="24"/>
              </w:rPr>
              <w:t>MS</w:t>
            </w:r>
            <w:r w:rsidR="00D5179D" w:rsidRPr="004D117B">
              <w:rPr>
                <w:rFonts w:ascii="Times New Roman" w:eastAsiaTheme="minorEastAsia" w:hAnsi="Times New Roman" w:cs="Times New Roman"/>
                <w:sz w:val="24"/>
                <w:szCs w:val="24"/>
              </w:rPr>
              <w:t>c/</w:t>
            </w:r>
            <w:r w:rsidR="00D5179D">
              <w:rPr>
                <w:rFonts w:ascii="Times New Roman" w:eastAsiaTheme="minorEastAsia" w:hAnsi="Times New Roman" w:cs="Times New Roman"/>
                <w:sz w:val="24"/>
                <w:szCs w:val="24"/>
              </w:rPr>
              <w:t>MA</w:t>
            </w:r>
            <w:r w:rsidR="00D5179D" w:rsidRPr="004D117B">
              <w:rPr>
                <w:rFonts w:ascii="Times New Roman" w:eastAsiaTheme="minorEastAsia" w:hAnsi="Times New Roman" w:cs="Times New Roman"/>
                <w:sz w:val="24"/>
                <w:szCs w:val="24"/>
              </w:rPr>
              <w:t xml:space="preserve">. </w:t>
            </w:r>
            <w:r w:rsidRPr="004D117B">
              <w:rPr>
                <w:rFonts w:ascii="Times New Roman" w:eastAsiaTheme="minorEastAsia" w:hAnsi="Times New Roman" w:cs="Times New Roman"/>
                <w:sz w:val="24"/>
                <w:szCs w:val="24"/>
              </w:rPr>
              <w:t>Thesis</w:t>
            </w:r>
            <w:r w:rsidR="00D5179D" w:rsidRPr="004D117B">
              <w:rPr>
                <w:rFonts w:ascii="Times New Roman" w:eastAsiaTheme="minorEastAsia" w:hAnsi="Times New Roman" w:cs="Times New Roman"/>
                <w:sz w:val="24"/>
                <w:szCs w:val="24"/>
              </w:rPr>
              <w:t xml:space="preserve"> open defense examined. </w:t>
            </w:r>
            <w:proofErr w:type="gramStart"/>
            <w:r w:rsidR="00D5179D" w:rsidRPr="004D117B">
              <w:rPr>
                <w:rFonts w:ascii="Times New Roman" w:eastAsiaTheme="minorEastAsia" w:hAnsi="Times New Roman" w:cs="Times New Roman"/>
                <w:sz w:val="24"/>
                <w:szCs w:val="24"/>
              </w:rPr>
              <w:t>we</w:t>
            </w:r>
            <w:proofErr w:type="gramEnd"/>
            <w:r w:rsidR="00D5179D" w:rsidRPr="004D117B">
              <w:rPr>
                <w:rFonts w:ascii="Times New Roman" w:eastAsiaTheme="minorEastAsia" w:hAnsi="Times New Roman" w:cs="Times New Roman"/>
                <w:sz w:val="24"/>
                <w:szCs w:val="24"/>
              </w:rPr>
              <w:t xml:space="preserve"> certified that we have read and evaluated the thesis prepared by </w:t>
            </w:r>
            <w:proofErr w:type="spellStart"/>
            <w:r w:rsidR="00D5179D" w:rsidRPr="004D117B">
              <w:rPr>
                <w:rFonts w:ascii="Times New Roman" w:eastAsiaTheme="minorEastAsia" w:hAnsi="Times New Roman" w:cs="Times New Roman"/>
                <w:sz w:val="24"/>
                <w:szCs w:val="24"/>
              </w:rPr>
              <w:t>Weyesa</w:t>
            </w:r>
            <w:proofErr w:type="spellEnd"/>
            <w:r w:rsidR="005E1D3A">
              <w:rPr>
                <w:rFonts w:ascii="Times New Roman" w:eastAsiaTheme="minorEastAsia" w:hAnsi="Times New Roman" w:cs="Times New Roman"/>
                <w:sz w:val="24"/>
                <w:szCs w:val="24"/>
              </w:rPr>
              <w:t xml:space="preserve"> </w:t>
            </w:r>
            <w:proofErr w:type="spellStart"/>
            <w:r w:rsidR="00D5179D" w:rsidRPr="004D117B">
              <w:rPr>
                <w:rFonts w:ascii="Times New Roman" w:eastAsiaTheme="minorEastAsia" w:hAnsi="Times New Roman" w:cs="Times New Roman"/>
                <w:sz w:val="24"/>
                <w:szCs w:val="24"/>
              </w:rPr>
              <w:t>Bekele</w:t>
            </w:r>
            <w:proofErr w:type="spellEnd"/>
            <w:r w:rsidR="005E1D3A">
              <w:rPr>
                <w:rFonts w:ascii="Times New Roman" w:eastAsiaTheme="minorEastAsia" w:hAnsi="Times New Roman" w:cs="Times New Roman"/>
                <w:sz w:val="24"/>
                <w:szCs w:val="24"/>
              </w:rPr>
              <w:t xml:space="preserve"> </w:t>
            </w:r>
            <w:proofErr w:type="spellStart"/>
            <w:r w:rsidR="00D5179D" w:rsidRPr="004D117B">
              <w:rPr>
                <w:rFonts w:ascii="Times New Roman" w:eastAsiaTheme="minorEastAsia" w:hAnsi="Times New Roman" w:cs="Times New Roman"/>
                <w:sz w:val="24"/>
                <w:szCs w:val="24"/>
              </w:rPr>
              <w:t>Duguma</w:t>
            </w:r>
            <w:proofErr w:type="spellEnd"/>
            <w:r w:rsidR="00D5179D" w:rsidRPr="004D117B">
              <w:rPr>
                <w:rFonts w:ascii="Times New Roman" w:eastAsiaTheme="minorEastAsia" w:hAnsi="Times New Roman" w:cs="Times New Roman"/>
                <w:sz w:val="24"/>
                <w:szCs w:val="24"/>
              </w:rPr>
              <w:t xml:space="preserve"> and examined the candidate. We recommend that the thesis be accepted as fulfilling the thesis requirements for the degree of Master of Science/Art in Development Economics.</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_____________________               ____________________                 _______________</w:t>
            </w:r>
          </w:p>
          <w:p w:rsidR="00D5179D" w:rsidRPr="004D117B" w:rsidRDefault="00D5179D" w:rsidP="00C17FBD">
            <w:pPr>
              <w:spacing w:line="360" w:lineRule="auto"/>
              <w:jc w:val="left"/>
              <w:rPr>
                <w:rFonts w:ascii="Times New Roman" w:eastAsiaTheme="minorEastAsia" w:hAnsi="Times New Roman" w:cs="Times New Roman"/>
                <w:sz w:val="24"/>
                <w:szCs w:val="24"/>
              </w:rPr>
            </w:pPr>
            <w:proofErr w:type="spellStart"/>
            <w:r w:rsidRPr="004D117B">
              <w:rPr>
                <w:rFonts w:ascii="Times New Roman" w:eastAsiaTheme="minorEastAsia" w:hAnsi="Times New Roman" w:cs="Times New Roman"/>
                <w:sz w:val="24"/>
                <w:szCs w:val="24"/>
              </w:rPr>
              <w:t>Chair person</w:t>
            </w:r>
            <w:proofErr w:type="spellEnd"/>
            <w:r w:rsidRPr="004D117B">
              <w:rPr>
                <w:rFonts w:ascii="Times New Roman" w:eastAsiaTheme="minorEastAsia" w:hAnsi="Times New Roman" w:cs="Times New Roman"/>
                <w:sz w:val="24"/>
                <w:szCs w:val="24"/>
              </w:rPr>
              <w:t xml:space="preserve">                                    Signature                                       Date</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_____________________               ____________________                   _______________</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Internal Examiner                         Signature                                           Date</w:t>
            </w:r>
          </w:p>
          <w:p w:rsidR="00D5179D" w:rsidRPr="004D117B" w:rsidRDefault="00D5179D" w:rsidP="00C17FBD">
            <w:pPr>
              <w:spacing w:line="360" w:lineRule="auto"/>
              <w:jc w:val="left"/>
              <w:rPr>
                <w:rFonts w:ascii="Times New Roman" w:eastAsiaTheme="minorEastAsia" w:hAnsi="Times New Roman" w:cs="Times New Roman"/>
                <w:sz w:val="24"/>
                <w:szCs w:val="24"/>
              </w:rPr>
            </w:pPr>
            <w:r w:rsidRPr="004D117B">
              <w:rPr>
                <w:rFonts w:ascii="Times New Roman" w:eastAsiaTheme="minorEastAsia" w:hAnsi="Times New Roman" w:cs="Times New Roman"/>
                <w:sz w:val="24"/>
                <w:szCs w:val="24"/>
              </w:rPr>
              <w:t>_____________________               ____________________                   ________________</w:t>
            </w:r>
          </w:p>
          <w:p w:rsidR="00D5179D" w:rsidRDefault="00D5179D" w:rsidP="00C17FBD">
            <w:pPr>
              <w:spacing w:line="360" w:lineRule="auto"/>
              <w:jc w:val="left"/>
              <w:rPr>
                <w:rFonts w:ascii="Times New Roman" w:eastAsiaTheme="minorEastAsia" w:hAnsi="Times New Roman" w:cs="Times New Roman"/>
                <w:b/>
                <w:sz w:val="24"/>
                <w:szCs w:val="24"/>
              </w:rPr>
            </w:pPr>
            <w:r w:rsidRPr="004D117B">
              <w:rPr>
                <w:rFonts w:ascii="Times New Roman" w:eastAsiaTheme="minorEastAsia" w:hAnsi="Times New Roman" w:cs="Times New Roman"/>
                <w:sz w:val="24"/>
                <w:szCs w:val="24"/>
              </w:rPr>
              <w:t>External Examiner                        Signature                                           Date</w:t>
            </w:r>
          </w:p>
          <w:p w:rsidR="00D5179D" w:rsidRDefault="00D5179D" w:rsidP="00C17FBD">
            <w:pPr>
              <w:spacing w:line="360" w:lineRule="auto"/>
              <w:jc w:val="left"/>
              <w:rPr>
                <w:rFonts w:ascii="Times New Roman" w:eastAsiaTheme="minorEastAsia" w:hAnsi="Times New Roman" w:cs="Times New Roman"/>
                <w:b/>
                <w:sz w:val="24"/>
                <w:szCs w:val="24"/>
              </w:rPr>
            </w:pPr>
          </w:p>
          <w:p w:rsidR="00D5179D" w:rsidRDefault="00D5179D" w:rsidP="00C17FBD">
            <w:pPr>
              <w:spacing w:line="360" w:lineRule="auto"/>
              <w:jc w:val="left"/>
              <w:rPr>
                <w:rFonts w:ascii="Times New Roman" w:eastAsiaTheme="minorEastAsia" w:hAnsi="Times New Roman" w:cs="Times New Roman"/>
                <w:b/>
                <w:sz w:val="24"/>
                <w:szCs w:val="24"/>
              </w:rPr>
            </w:pPr>
          </w:p>
          <w:p w:rsidR="00D5179D" w:rsidRDefault="00D5179D" w:rsidP="00C17FBD">
            <w:pPr>
              <w:spacing w:line="360" w:lineRule="auto"/>
              <w:jc w:val="left"/>
              <w:rPr>
                <w:rFonts w:ascii="Times New Roman" w:eastAsiaTheme="minorEastAsia" w:hAnsi="Times New Roman" w:cs="Times New Roman"/>
                <w:b/>
                <w:sz w:val="24"/>
                <w:szCs w:val="24"/>
              </w:rPr>
            </w:pPr>
          </w:p>
        </w:tc>
      </w:tr>
    </w:tbl>
    <w:p w:rsidR="00D5179D" w:rsidRDefault="00D5179D" w:rsidP="00C17FBD">
      <w:pPr>
        <w:spacing w:line="360" w:lineRule="auto"/>
        <w:rPr>
          <w:rFonts w:ascii="Times New Roman" w:eastAsiaTheme="minorEastAsia" w:hAnsi="Times New Roman" w:cs="Times New Roman"/>
          <w:b/>
          <w:sz w:val="24"/>
          <w:szCs w:val="24"/>
        </w:rPr>
      </w:pPr>
    </w:p>
    <w:p w:rsidR="00D5179D" w:rsidRPr="00D749EF" w:rsidRDefault="00D5179D" w:rsidP="00C17FBD">
      <w:pPr>
        <w:spacing w:line="360" w:lineRule="auto"/>
        <w:rPr>
          <w:rFonts w:ascii="Times New Roman" w:hAnsi="Times New Roman" w:cs="Times New Roman"/>
          <w:b/>
          <w:sz w:val="28"/>
          <w:szCs w:val="28"/>
        </w:rPr>
      </w:pPr>
      <w:r w:rsidRPr="00D749EF">
        <w:rPr>
          <w:rFonts w:ascii="Times New Roman" w:hAnsi="Times New Roman" w:cs="Times New Roman"/>
          <w:b/>
          <w:sz w:val="28"/>
          <w:szCs w:val="28"/>
        </w:rPr>
        <w:t>DECLARATION</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I the undersigned declare that the thesis comprises my own work. In compliance with internationally accepted practices, I have dually acknowledged and referred all materials used in this work. I understand that non-adherence to the principles of academic honesty and integrity, misrepresentation/ fabrication of any idea/data/fact/source will constitute sufficient ground for disciplinary action by the university and can also evoke penal action from the source which have been properly cited or acknowledged.</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_______________________</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Name of the student</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________________________</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Signature</w:t>
      </w:r>
    </w:p>
    <w:p w:rsidR="00D5179D"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_______________________</w:t>
      </w:r>
    </w:p>
    <w:p w:rsidR="00D5179D" w:rsidRPr="00944EBC" w:rsidRDefault="00D5179D" w:rsidP="00C17FBD">
      <w:pPr>
        <w:spacing w:line="360" w:lineRule="auto"/>
        <w:rPr>
          <w:rFonts w:ascii="Times New Roman" w:hAnsi="Times New Roman" w:cs="Times New Roman"/>
          <w:sz w:val="24"/>
          <w:szCs w:val="24"/>
        </w:rPr>
      </w:pPr>
      <w:r>
        <w:rPr>
          <w:rFonts w:ascii="Times New Roman" w:hAnsi="Times New Roman" w:cs="Times New Roman"/>
          <w:sz w:val="24"/>
          <w:szCs w:val="24"/>
        </w:rPr>
        <w:t>Date</w:t>
      </w: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1761D4" w:rsidRDefault="001761D4" w:rsidP="00C17FBD">
      <w:pPr>
        <w:spacing w:line="360" w:lineRule="auto"/>
        <w:rPr>
          <w:rFonts w:ascii="Times New Roman" w:eastAsiaTheme="minorEastAsia" w:hAnsi="Times New Roman" w:cs="Times New Roman"/>
          <w:b/>
          <w:sz w:val="24"/>
          <w:szCs w:val="24"/>
        </w:rPr>
      </w:pPr>
    </w:p>
    <w:p w:rsidR="00D5179D" w:rsidRDefault="00815913" w:rsidP="00C17FBD">
      <w:pPr>
        <w:spacing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ACKNOWLEDGMENT</w:t>
      </w:r>
    </w:p>
    <w:p w:rsidR="00815913" w:rsidRPr="00944EBC" w:rsidRDefault="00815913" w:rsidP="00C17FBD">
      <w:pPr>
        <w:autoSpaceDE w:val="0"/>
        <w:autoSpaceDN w:val="0"/>
        <w:adjustRightInd w:val="0"/>
        <w:spacing w:after="100" w:afterAutospacing="1" w:line="360" w:lineRule="auto"/>
        <w:rPr>
          <w:rFonts w:ascii="Times New Roman" w:hAnsi="Times New Roman"/>
          <w:iCs/>
          <w:color w:val="000000"/>
          <w:sz w:val="24"/>
          <w:szCs w:val="24"/>
        </w:rPr>
      </w:pPr>
      <w:r w:rsidRPr="00944EBC">
        <w:rPr>
          <w:rFonts w:ascii="Times New Roman" w:hAnsi="Times New Roman"/>
          <w:iCs/>
          <w:color w:val="000000"/>
          <w:sz w:val="24"/>
          <w:szCs w:val="24"/>
        </w:rPr>
        <w:t xml:space="preserve">First and foremost, I would like to thank the almighty God for his incredible presence </w:t>
      </w:r>
      <w:r w:rsidR="00B96286" w:rsidRPr="00944EBC">
        <w:rPr>
          <w:rFonts w:ascii="Times New Roman" w:hAnsi="Times New Roman"/>
          <w:iCs/>
          <w:color w:val="000000"/>
          <w:sz w:val="24"/>
          <w:szCs w:val="24"/>
        </w:rPr>
        <w:t>through</w:t>
      </w:r>
      <w:r w:rsidR="00B96286">
        <w:rPr>
          <w:rFonts w:ascii="Times New Roman" w:hAnsi="Times New Roman"/>
          <w:iCs/>
          <w:color w:val="000000"/>
          <w:sz w:val="24"/>
          <w:szCs w:val="24"/>
        </w:rPr>
        <w:t>o</w:t>
      </w:r>
      <w:r w:rsidR="00B96286" w:rsidRPr="00944EBC">
        <w:rPr>
          <w:rFonts w:ascii="Times New Roman" w:hAnsi="Times New Roman"/>
          <w:iCs/>
          <w:color w:val="000000"/>
          <w:sz w:val="24"/>
          <w:szCs w:val="24"/>
        </w:rPr>
        <w:t>ut</w:t>
      </w:r>
      <w:r w:rsidRPr="00944EBC">
        <w:rPr>
          <w:rFonts w:ascii="Times New Roman" w:hAnsi="Times New Roman"/>
          <w:iCs/>
          <w:color w:val="000000"/>
          <w:sz w:val="24"/>
          <w:szCs w:val="24"/>
        </w:rPr>
        <w:t xml:space="preserve"> my work. </w:t>
      </w:r>
    </w:p>
    <w:p w:rsidR="00815913" w:rsidRPr="00944EBC" w:rsidRDefault="00815913" w:rsidP="00C17FBD">
      <w:pPr>
        <w:autoSpaceDE w:val="0"/>
        <w:autoSpaceDN w:val="0"/>
        <w:adjustRightInd w:val="0"/>
        <w:spacing w:after="100" w:afterAutospacing="1" w:line="360" w:lineRule="auto"/>
        <w:rPr>
          <w:rFonts w:ascii="Times New Roman" w:hAnsi="Times New Roman"/>
          <w:iCs/>
          <w:color w:val="000000"/>
          <w:sz w:val="24"/>
          <w:szCs w:val="24"/>
        </w:rPr>
      </w:pPr>
      <w:r w:rsidRPr="00944EBC">
        <w:rPr>
          <w:rFonts w:ascii="Times New Roman" w:hAnsi="Times New Roman"/>
          <w:iCs/>
          <w:color w:val="000000"/>
          <w:sz w:val="24"/>
          <w:szCs w:val="24"/>
        </w:rPr>
        <w:t>At this moment of accomplishment I would also like to express my deepest gr</w:t>
      </w:r>
      <w:r w:rsidR="00B96286">
        <w:rPr>
          <w:rFonts w:ascii="Times New Roman" w:hAnsi="Times New Roman"/>
          <w:iCs/>
          <w:color w:val="000000"/>
          <w:sz w:val="24"/>
          <w:szCs w:val="24"/>
        </w:rPr>
        <w:t>atitude for my research advisor</w:t>
      </w:r>
      <w:r w:rsidRPr="00944EBC">
        <w:rPr>
          <w:rFonts w:ascii="Times New Roman" w:hAnsi="Times New Roman"/>
          <w:iCs/>
          <w:color w:val="000000"/>
          <w:sz w:val="24"/>
          <w:szCs w:val="24"/>
        </w:rPr>
        <w:t xml:space="preserve">, </w:t>
      </w:r>
      <w:proofErr w:type="spellStart"/>
      <w:r w:rsidRPr="00944EBC">
        <w:rPr>
          <w:rFonts w:ascii="Times New Roman" w:hAnsi="Times New Roman"/>
          <w:iCs/>
          <w:color w:val="000000"/>
          <w:sz w:val="24"/>
          <w:szCs w:val="24"/>
        </w:rPr>
        <w:t>BadassaWolt</w:t>
      </w:r>
      <w:r w:rsidR="001A555F">
        <w:rPr>
          <w:rFonts w:ascii="Times New Roman" w:hAnsi="Times New Roman"/>
          <w:iCs/>
          <w:color w:val="000000"/>
          <w:sz w:val="24"/>
          <w:szCs w:val="24"/>
        </w:rPr>
        <w:t>e</w:t>
      </w:r>
      <w:r w:rsidRPr="00944EBC">
        <w:rPr>
          <w:rFonts w:ascii="Times New Roman" w:hAnsi="Times New Roman"/>
          <w:iCs/>
          <w:color w:val="000000"/>
          <w:sz w:val="24"/>
          <w:szCs w:val="24"/>
        </w:rPr>
        <w:t>ji</w:t>
      </w:r>
      <w:proofErr w:type="spellEnd"/>
      <w:r w:rsidRPr="00944EBC">
        <w:rPr>
          <w:rFonts w:ascii="Times New Roman" w:hAnsi="Times New Roman"/>
          <w:iCs/>
          <w:color w:val="000000"/>
          <w:sz w:val="24"/>
          <w:szCs w:val="24"/>
        </w:rPr>
        <w:t xml:space="preserve"> (PHD) and Mr. </w:t>
      </w:r>
      <w:proofErr w:type="spellStart"/>
      <w:r w:rsidRPr="00944EBC">
        <w:rPr>
          <w:rFonts w:ascii="Times New Roman" w:hAnsi="Times New Roman"/>
          <w:iCs/>
          <w:color w:val="000000"/>
          <w:sz w:val="24"/>
          <w:szCs w:val="24"/>
        </w:rPr>
        <w:t>Shiferaw</w:t>
      </w:r>
      <w:proofErr w:type="spellEnd"/>
      <w:r w:rsidRPr="00944EBC">
        <w:rPr>
          <w:rFonts w:ascii="Times New Roman" w:hAnsi="Times New Roman"/>
          <w:iCs/>
          <w:color w:val="000000"/>
          <w:sz w:val="24"/>
          <w:szCs w:val="24"/>
        </w:rPr>
        <w:t xml:space="preserve"> for their critical review and valuable guidance in the </w:t>
      </w:r>
      <w:r w:rsidR="00B96286">
        <w:rPr>
          <w:rFonts w:ascii="Times New Roman" w:hAnsi="Times New Roman"/>
          <w:iCs/>
          <w:color w:val="000000"/>
          <w:sz w:val="24"/>
          <w:szCs w:val="24"/>
        </w:rPr>
        <w:t>whole</w:t>
      </w:r>
      <w:r w:rsidRPr="00944EBC">
        <w:rPr>
          <w:rFonts w:ascii="Times New Roman" w:hAnsi="Times New Roman"/>
          <w:iCs/>
          <w:color w:val="000000"/>
          <w:sz w:val="24"/>
          <w:szCs w:val="24"/>
        </w:rPr>
        <w:t xml:space="preserve"> part of the thesis. </w:t>
      </w:r>
    </w:p>
    <w:p w:rsidR="00815913" w:rsidRPr="00944EBC" w:rsidRDefault="00815913" w:rsidP="00C17FBD">
      <w:pPr>
        <w:autoSpaceDE w:val="0"/>
        <w:autoSpaceDN w:val="0"/>
        <w:adjustRightInd w:val="0"/>
        <w:spacing w:after="100" w:afterAutospacing="1" w:line="360" w:lineRule="auto"/>
        <w:rPr>
          <w:rFonts w:ascii="Times New Roman" w:hAnsi="Times New Roman"/>
          <w:iCs/>
          <w:sz w:val="24"/>
          <w:szCs w:val="24"/>
        </w:rPr>
      </w:pPr>
      <w:r w:rsidRPr="00944EBC">
        <w:rPr>
          <w:rFonts w:ascii="Times New Roman" w:hAnsi="Times New Roman"/>
          <w:iCs/>
          <w:sz w:val="24"/>
          <w:szCs w:val="24"/>
        </w:rPr>
        <w:t xml:space="preserve">It is my pleasure to gratefully thank </w:t>
      </w:r>
      <w:proofErr w:type="spellStart"/>
      <w:r w:rsidRPr="00944EBC">
        <w:rPr>
          <w:rFonts w:ascii="Times New Roman" w:hAnsi="Times New Roman"/>
          <w:iCs/>
          <w:sz w:val="24"/>
          <w:szCs w:val="24"/>
        </w:rPr>
        <w:t>Mida-kegn</w:t>
      </w:r>
      <w:proofErr w:type="spellEnd"/>
      <w:r w:rsidRPr="00944EBC">
        <w:rPr>
          <w:rFonts w:ascii="Times New Roman" w:hAnsi="Times New Roman"/>
          <w:iCs/>
          <w:sz w:val="24"/>
          <w:szCs w:val="24"/>
        </w:rPr>
        <w:t xml:space="preserve"> ECOFARM project </w:t>
      </w:r>
      <w:r w:rsidR="00944EBC" w:rsidRPr="00944EBC">
        <w:rPr>
          <w:rFonts w:ascii="Times New Roman" w:hAnsi="Times New Roman"/>
          <w:iCs/>
          <w:sz w:val="24"/>
          <w:szCs w:val="24"/>
        </w:rPr>
        <w:t>staff for</w:t>
      </w:r>
      <w:r w:rsidR="0099701B">
        <w:rPr>
          <w:rFonts w:ascii="Times New Roman" w:hAnsi="Times New Roman"/>
          <w:iCs/>
          <w:sz w:val="24"/>
          <w:szCs w:val="24"/>
        </w:rPr>
        <w:t xml:space="preserve"> </w:t>
      </w:r>
      <w:r w:rsidR="00553ACE">
        <w:rPr>
          <w:rFonts w:ascii="Times New Roman" w:hAnsi="Times New Roman"/>
          <w:iCs/>
          <w:sz w:val="24"/>
          <w:szCs w:val="24"/>
        </w:rPr>
        <w:t>their valuable contribution during</w:t>
      </w:r>
      <w:r w:rsidR="00944EBC" w:rsidRPr="00944EBC">
        <w:rPr>
          <w:rFonts w:ascii="Times New Roman" w:hAnsi="Times New Roman"/>
          <w:iCs/>
          <w:sz w:val="24"/>
          <w:szCs w:val="24"/>
        </w:rPr>
        <w:t xml:space="preserve"> data</w:t>
      </w:r>
      <w:r w:rsidRPr="00944EBC">
        <w:rPr>
          <w:rFonts w:ascii="Times New Roman" w:hAnsi="Times New Roman"/>
          <w:iCs/>
          <w:sz w:val="24"/>
          <w:szCs w:val="24"/>
        </w:rPr>
        <w:t xml:space="preserve"> collection.  </w:t>
      </w:r>
    </w:p>
    <w:p w:rsidR="00815913" w:rsidRPr="00944EBC" w:rsidRDefault="00815913" w:rsidP="00C17FBD">
      <w:pPr>
        <w:autoSpaceDE w:val="0"/>
        <w:autoSpaceDN w:val="0"/>
        <w:adjustRightInd w:val="0"/>
        <w:spacing w:after="100" w:afterAutospacing="1" w:line="360" w:lineRule="auto"/>
        <w:rPr>
          <w:rFonts w:ascii="Times New Roman" w:hAnsi="Times New Roman"/>
          <w:iCs/>
          <w:sz w:val="24"/>
          <w:szCs w:val="24"/>
        </w:rPr>
      </w:pPr>
      <w:r w:rsidRPr="00944EBC">
        <w:rPr>
          <w:rFonts w:ascii="Times New Roman" w:hAnsi="Times New Roman"/>
          <w:iCs/>
          <w:sz w:val="24"/>
          <w:szCs w:val="24"/>
        </w:rPr>
        <w:t xml:space="preserve">My heartfelt regard goes to my </w:t>
      </w:r>
      <w:r w:rsidR="00944EBC" w:rsidRPr="00944EBC">
        <w:rPr>
          <w:rFonts w:ascii="Times New Roman" w:hAnsi="Times New Roman"/>
          <w:iCs/>
          <w:sz w:val="24"/>
          <w:szCs w:val="24"/>
        </w:rPr>
        <w:t>family</w:t>
      </w:r>
      <w:r w:rsidRPr="00944EBC">
        <w:rPr>
          <w:rFonts w:ascii="Times New Roman" w:hAnsi="Times New Roman"/>
          <w:iCs/>
          <w:sz w:val="24"/>
          <w:szCs w:val="24"/>
        </w:rPr>
        <w:t xml:space="preserve">; I would never be able to pay back the love and </w:t>
      </w:r>
      <w:r w:rsidR="0026324F">
        <w:rPr>
          <w:rFonts w:ascii="Times New Roman" w:hAnsi="Times New Roman"/>
          <w:iCs/>
          <w:sz w:val="24"/>
          <w:szCs w:val="24"/>
        </w:rPr>
        <w:t>moral support</w:t>
      </w:r>
      <w:r w:rsidRPr="00944EBC">
        <w:rPr>
          <w:rFonts w:ascii="Times New Roman" w:hAnsi="Times New Roman"/>
          <w:iCs/>
          <w:sz w:val="24"/>
          <w:szCs w:val="24"/>
        </w:rPr>
        <w:t xml:space="preserve"> showered upon me by </w:t>
      </w:r>
      <w:proofErr w:type="spellStart"/>
      <w:r w:rsidR="0026324F">
        <w:rPr>
          <w:rFonts w:ascii="Times New Roman" w:hAnsi="Times New Roman"/>
          <w:iCs/>
          <w:sz w:val="24"/>
          <w:szCs w:val="24"/>
        </w:rPr>
        <w:t>Hawi</w:t>
      </w:r>
      <w:proofErr w:type="spellEnd"/>
      <w:r w:rsidR="001A555F">
        <w:rPr>
          <w:rFonts w:ascii="Times New Roman" w:hAnsi="Times New Roman"/>
          <w:iCs/>
          <w:sz w:val="24"/>
          <w:szCs w:val="24"/>
        </w:rPr>
        <w:t xml:space="preserve"> </w:t>
      </w:r>
      <w:proofErr w:type="spellStart"/>
      <w:r w:rsidR="0026324F">
        <w:rPr>
          <w:rFonts w:ascii="Times New Roman" w:hAnsi="Times New Roman"/>
          <w:iCs/>
          <w:sz w:val="24"/>
          <w:szCs w:val="24"/>
        </w:rPr>
        <w:t>Dafaru</w:t>
      </w:r>
      <w:proofErr w:type="spellEnd"/>
      <w:r w:rsidR="001A555F">
        <w:rPr>
          <w:rFonts w:ascii="Times New Roman" w:hAnsi="Times New Roman"/>
          <w:iCs/>
          <w:sz w:val="24"/>
          <w:szCs w:val="24"/>
        </w:rPr>
        <w:t xml:space="preserve"> </w:t>
      </w:r>
      <w:r w:rsidR="0026324F" w:rsidRPr="00944EBC">
        <w:rPr>
          <w:rFonts w:ascii="Times New Roman" w:hAnsi="Times New Roman"/>
          <w:iCs/>
          <w:sz w:val="24"/>
          <w:szCs w:val="24"/>
        </w:rPr>
        <w:t xml:space="preserve">my </w:t>
      </w:r>
      <w:r w:rsidR="00944EBC" w:rsidRPr="00944EBC">
        <w:rPr>
          <w:rFonts w:ascii="Times New Roman" w:hAnsi="Times New Roman"/>
          <w:iCs/>
          <w:sz w:val="24"/>
          <w:szCs w:val="24"/>
        </w:rPr>
        <w:t>wife</w:t>
      </w:r>
      <w:r w:rsidRPr="00944EBC">
        <w:rPr>
          <w:rFonts w:ascii="Times New Roman" w:hAnsi="Times New Roman"/>
          <w:iCs/>
          <w:sz w:val="24"/>
          <w:szCs w:val="24"/>
        </w:rPr>
        <w:t xml:space="preserve">. I would like to say thank you again. </w:t>
      </w:r>
    </w:p>
    <w:p w:rsidR="00D5179D" w:rsidRDefault="00815913" w:rsidP="00C17FBD">
      <w:pPr>
        <w:autoSpaceDE w:val="0"/>
        <w:autoSpaceDN w:val="0"/>
        <w:adjustRightInd w:val="0"/>
        <w:spacing w:after="100" w:afterAutospacing="1" w:line="360" w:lineRule="auto"/>
        <w:rPr>
          <w:rFonts w:ascii="Times New Roman" w:hAnsi="Times New Roman"/>
          <w:iCs/>
          <w:sz w:val="24"/>
          <w:szCs w:val="24"/>
        </w:rPr>
      </w:pPr>
      <w:r w:rsidRPr="00944EBC">
        <w:rPr>
          <w:rFonts w:ascii="Times New Roman" w:hAnsi="Times New Roman"/>
          <w:iCs/>
          <w:sz w:val="24"/>
          <w:szCs w:val="24"/>
        </w:rPr>
        <w:t xml:space="preserve">My research respondents/participants are the backbone of this study. All of your inputs were helpful and I am grateful for your participation and time. </w:t>
      </w: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Default="001761D4" w:rsidP="00C17FBD">
      <w:pPr>
        <w:autoSpaceDE w:val="0"/>
        <w:autoSpaceDN w:val="0"/>
        <w:adjustRightInd w:val="0"/>
        <w:spacing w:after="100" w:afterAutospacing="1" w:line="360" w:lineRule="auto"/>
        <w:rPr>
          <w:rFonts w:ascii="Times New Roman" w:hAnsi="Times New Roman"/>
          <w:iCs/>
          <w:sz w:val="24"/>
          <w:szCs w:val="24"/>
        </w:rPr>
      </w:pPr>
    </w:p>
    <w:p w:rsidR="001761D4" w:rsidRPr="00944EBC" w:rsidRDefault="001761D4" w:rsidP="00C17FBD">
      <w:pPr>
        <w:autoSpaceDE w:val="0"/>
        <w:autoSpaceDN w:val="0"/>
        <w:adjustRightInd w:val="0"/>
        <w:spacing w:after="100" w:afterAutospacing="1" w:line="360" w:lineRule="auto"/>
        <w:rPr>
          <w:rFonts w:ascii="Times New Roman" w:hAnsi="Times New Roman"/>
          <w:iCs/>
          <w:sz w:val="24"/>
          <w:szCs w:val="24"/>
        </w:rPr>
      </w:pPr>
    </w:p>
    <w:sdt>
      <w:sdtPr>
        <w:rPr>
          <w:rFonts w:asciiTheme="minorHAnsi" w:eastAsiaTheme="minorHAnsi" w:hAnsiTheme="minorHAnsi" w:cstheme="minorBidi"/>
          <w:b w:val="0"/>
          <w:bCs w:val="0"/>
          <w:color w:val="auto"/>
          <w:sz w:val="22"/>
          <w:szCs w:val="22"/>
        </w:rPr>
        <w:id w:val="9069438"/>
        <w:docPartObj>
          <w:docPartGallery w:val="Table of Contents"/>
          <w:docPartUnique/>
        </w:docPartObj>
      </w:sdtPr>
      <w:sdtEndPr/>
      <w:sdtContent>
        <w:p w:rsidR="00D5179D" w:rsidRDefault="00D5179D" w:rsidP="00C17FBD">
          <w:pPr>
            <w:pStyle w:val="TOCHeading"/>
            <w:spacing w:line="360" w:lineRule="auto"/>
            <w:rPr>
              <w:color w:val="auto"/>
              <w:sz w:val="36"/>
            </w:rPr>
          </w:pPr>
          <w:r w:rsidRPr="009F14FC">
            <w:rPr>
              <w:color w:val="auto"/>
              <w:sz w:val="36"/>
            </w:rPr>
            <w:t>Table of Contents</w:t>
          </w:r>
        </w:p>
        <w:p w:rsidR="0019333D" w:rsidRPr="00C17FBD" w:rsidRDefault="0019333D"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CONTENTS…………………………………………</w:t>
          </w:r>
          <w:r w:rsidR="00762D23" w:rsidRPr="00C17FBD">
            <w:rPr>
              <w:rFonts w:ascii="Times New Roman" w:hAnsi="Times New Roman" w:cs="Times New Roman"/>
              <w:b/>
              <w:sz w:val="24"/>
              <w:szCs w:val="24"/>
            </w:rPr>
            <w:t>……………………………</w:t>
          </w:r>
          <w:r w:rsidRPr="00C17FBD">
            <w:rPr>
              <w:rFonts w:ascii="Times New Roman" w:hAnsi="Times New Roman" w:cs="Times New Roman"/>
              <w:b/>
              <w:sz w:val="24"/>
              <w:szCs w:val="24"/>
            </w:rPr>
            <w:t>PAGE NO</w:t>
          </w:r>
        </w:p>
        <w:p w:rsidR="0019333D" w:rsidRPr="00C17FBD" w:rsidRDefault="0019333D"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APPROVAL SHEET………………………………………</w:t>
          </w:r>
          <w:r w:rsidR="00762D23" w:rsidRPr="00C17FBD">
            <w:rPr>
              <w:rFonts w:ascii="Times New Roman" w:hAnsi="Times New Roman" w:cs="Times New Roman"/>
              <w:b/>
              <w:sz w:val="24"/>
              <w:szCs w:val="24"/>
            </w:rPr>
            <w:t>……………………………</w:t>
          </w:r>
          <w:r w:rsidR="00C17FBD">
            <w:rPr>
              <w:rFonts w:ascii="Times New Roman" w:hAnsi="Times New Roman" w:cs="Times New Roman"/>
              <w:b/>
              <w:sz w:val="24"/>
              <w:szCs w:val="24"/>
            </w:rPr>
            <w:t>..</w:t>
          </w:r>
          <w:r w:rsidR="00762D23" w:rsidRPr="00C17FBD">
            <w:rPr>
              <w:rFonts w:ascii="Times New Roman" w:hAnsi="Times New Roman" w:cs="Times New Roman"/>
              <w:b/>
              <w:sz w:val="24"/>
              <w:szCs w:val="24"/>
            </w:rPr>
            <w:t>.</w:t>
          </w:r>
          <w:r w:rsidR="00C17FBD">
            <w:rPr>
              <w:rFonts w:ascii="Times New Roman" w:hAnsi="Times New Roman" w:cs="Times New Roman"/>
              <w:b/>
              <w:sz w:val="24"/>
              <w:szCs w:val="24"/>
            </w:rPr>
            <w:t>..</w:t>
          </w:r>
          <w:r w:rsidR="00FF498C" w:rsidRPr="00C17FBD">
            <w:rPr>
              <w:rFonts w:ascii="Times New Roman" w:hAnsi="Times New Roman" w:cs="Times New Roman"/>
              <w:b/>
              <w:sz w:val="24"/>
              <w:szCs w:val="24"/>
            </w:rPr>
            <w:t>i</w:t>
          </w:r>
        </w:p>
        <w:p w:rsidR="0019333D" w:rsidRPr="00C17FBD" w:rsidRDefault="0019333D"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CERTIFICATION SHEET…………………………………</w:t>
          </w:r>
          <w:r w:rsidR="00762D23" w:rsidRPr="00C17FBD">
            <w:rPr>
              <w:rFonts w:ascii="Times New Roman" w:hAnsi="Times New Roman" w:cs="Times New Roman"/>
              <w:b/>
              <w:sz w:val="24"/>
              <w:szCs w:val="24"/>
            </w:rPr>
            <w:t>…………………………</w:t>
          </w:r>
          <w:r w:rsidR="00C17FBD">
            <w:rPr>
              <w:rFonts w:ascii="Times New Roman" w:hAnsi="Times New Roman" w:cs="Times New Roman"/>
              <w:b/>
              <w:sz w:val="24"/>
              <w:szCs w:val="24"/>
            </w:rPr>
            <w:t>…..</w:t>
          </w:r>
          <w:r w:rsidR="00B5790B" w:rsidRPr="00C17FBD">
            <w:rPr>
              <w:rFonts w:ascii="Times New Roman" w:hAnsi="Times New Roman" w:cs="Times New Roman"/>
              <w:b/>
              <w:sz w:val="24"/>
              <w:szCs w:val="24"/>
            </w:rPr>
            <w:t>ii</w:t>
          </w:r>
        </w:p>
        <w:p w:rsidR="0019333D" w:rsidRPr="00C17FBD" w:rsidRDefault="0019333D"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DECLARATION……………………………………………</w:t>
          </w:r>
          <w:r w:rsidR="00762D23" w:rsidRPr="00C17FBD">
            <w:rPr>
              <w:rFonts w:ascii="Times New Roman" w:hAnsi="Times New Roman" w:cs="Times New Roman"/>
              <w:b/>
              <w:sz w:val="24"/>
              <w:szCs w:val="24"/>
            </w:rPr>
            <w:t>………………………………</w:t>
          </w:r>
          <w:r w:rsidRPr="00C17FBD">
            <w:rPr>
              <w:rFonts w:ascii="Times New Roman" w:hAnsi="Times New Roman" w:cs="Times New Roman"/>
              <w:b/>
              <w:sz w:val="24"/>
              <w:szCs w:val="24"/>
            </w:rPr>
            <w:t>.</w:t>
          </w:r>
          <w:r w:rsidR="00B5790B" w:rsidRPr="00C17FBD">
            <w:rPr>
              <w:rFonts w:ascii="Times New Roman" w:hAnsi="Times New Roman" w:cs="Times New Roman"/>
              <w:b/>
              <w:sz w:val="24"/>
              <w:szCs w:val="24"/>
            </w:rPr>
            <w:t>iii</w:t>
          </w:r>
        </w:p>
        <w:p w:rsidR="0019333D" w:rsidRPr="00C17FBD" w:rsidRDefault="005A2AF4"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ACKNOLEDGEMENT………………………………………</w:t>
          </w:r>
          <w:r w:rsidR="00C17FBD">
            <w:rPr>
              <w:rFonts w:ascii="Times New Roman" w:hAnsi="Times New Roman" w:cs="Times New Roman"/>
              <w:b/>
              <w:sz w:val="24"/>
              <w:szCs w:val="24"/>
            </w:rPr>
            <w:t>…………………………</w:t>
          </w:r>
          <w:r w:rsidR="00762D23" w:rsidRPr="00C17FBD">
            <w:rPr>
              <w:rFonts w:ascii="Times New Roman" w:hAnsi="Times New Roman" w:cs="Times New Roman"/>
              <w:b/>
              <w:sz w:val="24"/>
              <w:szCs w:val="24"/>
            </w:rPr>
            <w:t xml:space="preserve">... </w:t>
          </w:r>
          <w:proofErr w:type="gramStart"/>
          <w:r w:rsidR="00B5790B" w:rsidRPr="00C17FBD">
            <w:rPr>
              <w:rFonts w:ascii="Times New Roman" w:hAnsi="Times New Roman" w:cs="Times New Roman"/>
              <w:b/>
              <w:sz w:val="24"/>
              <w:szCs w:val="24"/>
            </w:rPr>
            <w:t>iv</w:t>
          </w:r>
          <w:proofErr w:type="gramEnd"/>
        </w:p>
        <w:p w:rsidR="005A2AF4" w:rsidRPr="00C17FBD" w:rsidRDefault="005A2AF4" w:rsidP="00C17FBD">
          <w:pPr>
            <w:spacing w:line="360" w:lineRule="auto"/>
            <w:rPr>
              <w:rFonts w:ascii="Times New Roman" w:hAnsi="Times New Roman" w:cs="Times New Roman"/>
              <w:b/>
              <w:sz w:val="24"/>
              <w:szCs w:val="24"/>
            </w:rPr>
          </w:pPr>
          <w:r w:rsidRPr="00C17FBD">
            <w:rPr>
              <w:rFonts w:ascii="Times New Roman" w:hAnsi="Times New Roman" w:cs="Times New Roman"/>
              <w:b/>
              <w:sz w:val="24"/>
              <w:szCs w:val="24"/>
            </w:rPr>
            <w:t>ACRONMYMES AND ABREVIATIONS……………</w:t>
          </w:r>
          <w:r w:rsidR="00762D23" w:rsidRPr="00C17FBD">
            <w:rPr>
              <w:rFonts w:ascii="Times New Roman" w:hAnsi="Times New Roman" w:cs="Times New Roman"/>
              <w:b/>
              <w:sz w:val="24"/>
              <w:szCs w:val="24"/>
            </w:rPr>
            <w:t>…………………………………</w:t>
          </w:r>
          <w:r w:rsidR="00C17FBD">
            <w:rPr>
              <w:rFonts w:ascii="Times New Roman" w:hAnsi="Times New Roman" w:cs="Times New Roman"/>
              <w:b/>
              <w:sz w:val="24"/>
              <w:szCs w:val="24"/>
            </w:rPr>
            <w:t>..</w:t>
          </w:r>
          <w:r w:rsidR="00762D23" w:rsidRPr="00C17FBD">
            <w:rPr>
              <w:rFonts w:ascii="Times New Roman" w:hAnsi="Times New Roman" w:cs="Times New Roman"/>
              <w:b/>
              <w:sz w:val="24"/>
              <w:szCs w:val="24"/>
            </w:rPr>
            <w:t>.</w:t>
          </w:r>
          <w:r w:rsidR="00B5790B" w:rsidRPr="00C17FBD">
            <w:rPr>
              <w:rFonts w:ascii="Times New Roman" w:hAnsi="Times New Roman" w:cs="Times New Roman"/>
              <w:b/>
              <w:sz w:val="24"/>
              <w:szCs w:val="24"/>
            </w:rPr>
            <w:t>v</w:t>
          </w:r>
        </w:p>
        <w:p w:rsidR="005A2AF4" w:rsidRPr="00C17FBD" w:rsidRDefault="005A2AF4" w:rsidP="00C17FBD">
          <w:pPr>
            <w:spacing w:line="360" w:lineRule="auto"/>
            <w:rPr>
              <w:b/>
            </w:rPr>
          </w:pPr>
          <w:r w:rsidRPr="00C17FBD">
            <w:rPr>
              <w:rFonts w:ascii="Times New Roman" w:hAnsi="Times New Roman" w:cs="Times New Roman"/>
              <w:b/>
              <w:sz w:val="24"/>
              <w:szCs w:val="24"/>
            </w:rPr>
            <w:t>ABSTRACT…………………………………………………………………………………</w:t>
          </w:r>
          <w:r w:rsidR="00762D23" w:rsidRPr="00C17FBD">
            <w:rPr>
              <w:rFonts w:ascii="Times New Roman" w:hAnsi="Times New Roman" w:cs="Times New Roman"/>
              <w:b/>
              <w:sz w:val="24"/>
              <w:szCs w:val="24"/>
            </w:rPr>
            <w:t>..</w:t>
          </w:r>
          <w:proofErr w:type="gramStart"/>
          <w:r w:rsidR="00B5790B" w:rsidRPr="00C17FBD">
            <w:rPr>
              <w:b/>
            </w:rPr>
            <w:t>vi</w:t>
          </w:r>
          <w:proofErr w:type="gramEnd"/>
        </w:p>
        <w:p w:rsidR="00CC64EE" w:rsidRDefault="007E22BC" w:rsidP="00C17FBD">
          <w:pPr>
            <w:pStyle w:val="TOC1"/>
            <w:spacing w:line="360" w:lineRule="auto"/>
            <w:rPr>
              <w:rFonts w:asciiTheme="minorHAnsi" w:eastAsiaTheme="minorEastAsia" w:hAnsiTheme="minorHAnsi" w:cstheme="minorBidi"/>
              <w:b w:val="0"/>
              <w:sz w:val="22"/>
            </w:rPr>
          </w:pPr>
          <w:r w:rsidRPr="009F14FC">
            <w:fldChar w:fldCharType="begin"/>
          </w:r>
          <w:r w:rsidR="00D5179D" w:rsidRPr="009F14FC">
            <w:instrText xml:space="preserve"> TOC \o "1-3" \h \z \u </w:instrText>
          </w:r>
          <w:r w:rsidRPr="009F14FC">
            <w:fldChar w:fldCharType="separate"/>
          </w:r>
          <w:hyperlink w:anchor="_Toc78361571" w:history="1">
            <w:r w:rsidR="00CC64EE" w:rsidRPr="00FD5D80">
              <w:rPr>
                <w:rStyle w:val="Hyperlink"/>
                <w:sz w:val="36"/>
                <w:szCs w:val="36"/>
              </w:rPr>
              <w:t>CHAPTER-ONE</w:t>
            </w:r>
            <w:r w:rsidR="00CC64EE">
              <w:rPr>
                <w:webHidden/>
              </w:rPr>
              <w:tab/>
            </w:r>
            <w:r>
              <w:rPr>
                <w:webHidden/>
              </w:rPr>
              <w:fldChar w:fldCharType="begin"/>
            </w:r>
            <w:r w:rsidR="00CC64EE">
              <w:rPr>
                <w:webHidden/>
              </w:rPr>
              <w:instrText xml:space="preserve"> PAGEREF _Toc78361571 \h </w:instrText>
            </w:r>
            <w:r>
              <w:rPr>
                <w:webHidden/>
              </w:rPr>
            </w:r>
            <w:r>
              <w:rPr>
                <w:webHidden/>
              </w:rPr>
              <w:fldChar w:fldCharType="separate"/>
            </w:r>
            <w:r w:rsidR="00CC64EE">
              <w:rPr>
                <w:webHidden/>
              </w:rPr>
              <w:t>1</w:t>
            </w:r>
            <w:r>
              <w:rPr>
                <w:webHidden/>
              </w:rPr>
              <w:fldChar w:fldCharType="end"/>
            </w:r>
          </w:hyperlink>
        </w:p>
        <w:p w:rsidR="00CC64EE" w:rsidRDefault="00CF410E" w:rsidP="00C17FBD">
          <w:pPr>
            <w:pStyle w:val="TOC1"/>
            <w:spacing w:line="360" w:lineRule="auto"/>
            <w:rPr>
              <w:rFonts w:asciiTheme="minorHAnsi" w:eastAsiaTheme="minorEastAsia" w:hAnsiTheme="minorHAnsi" w:cstheme="minorBidi"/>
              <w:b w:val="0"/>
              <w:sz w:val="22"/>
            </w:rPr>
          </w:pPr>
          <w:hyperlink w:anchor="_Toc78361572" w:history="1">
            <w:r w:rsidR="00CC64EE" w:rsidRPr="00FD5D80">
              <w:rPr>
                <w:rStyle w:val="Hyperlink"/>
                <w:sz w:val="32"/>
                <w:szCs w:val="32"/>
              </w:rPr>
              <w:t>1. INTRODUCTION</w:t>
            </w:r>
            <w:r w:rsidR="00CC64EE">
              <w:rPr>
                <w:webHidden/>
              </w:rPr>
              <w:tab/>
            </w:r>
            <w:r w:rsidR="007E22BC">
              <w:rPr>
                <w:webHidden/>
              </w:rPr>
              <w:fldChar w:fldCharType="begin"/>
            </w:r>
            <w:r w:rsidR="00CC64EE">
              <w:rPr>
                <w:webHidden/>
              </w:rPr>
              <w:instrText xml:space="preserve"> PAGEREF _Toc78361572 \h </w:instrText>
            </w:r>
            <w:r w:rsidR="007E22BC">
              <w:rPr>
                <w:webHidden/>
              </w:rPr>
            </w:r>
            <w:r w:rsidR="007E22BC">
              <w:rPr>
                <w:webHidden/>
              </w:rPr>
              <w:fldChar w:fldCharType="separate"/>
            </w:r>
            <w:r w:rsidR="00CC64EE">
              <w:rPr>
                <w:webHidden/>
              </w:rPr>
              <w:t>1</w:t>
            </w:r>
            <w:r w:rsidR="007E22BC">
              <w:rPr>
                <w:webHidden/>
              </w:rPr>
              <w:fldChar w:fldCharType="end"/>
            </w:r>
          </w:hyperlink>
        </w:p>
        <w:p w:rsidR="00CC64EE" w:rsidRDefault="00CF410E" w:rsidP="00C17FBD">
          <w:pPr>
            <w:pStyle w:val="TOC2"/>
            <w:spacing w:line="360" w:lineRule="auto"/>
            <w:ind w:left="0"/>
            <w:rPr>
              <w:rFonts w:eastAsiaTheme="minorEastAsia"/>
              <w:sz w:val="22"/>
            </w:rPr>
          </w:pPr>
          <w:hyperlink w:anchor="_Toc78361573" w:history="1">
            <w:r w:rsidR="00CC64EE" w:rsidRPr="00FD5D80">
              <w:rPr>
                <w:rStyle w:val="Hyperlink"/>
                <w:b/>
                <w:sz w:val="32"/>
                <w:szCs w:val="32"/>
                <w:u w:val="none"/>
              </w:rPr>
              <w:t>1.1 BACK GROUND OF THE STUDY</w:t>
            </w:r>
            <w:r w:rsidR="00CC64EE">
              <w:rPr>
                <w:webHidden/>
              </w:rPr>
              <w:tab/>
            </w:r>
            <w:r w:rsidR="007E22BC">
              <w:rPr>
                <w:webHidden/>
              </w:rPr>
              <w:fldChar w:fldCharType="begin"/>
            </w:r>
            <w:r w:rsidR="00CC64EE">
              <w:rPr>
                <w:webHidden/>
              </w:rPr>
              <w:instrText xml:space="preserve"> PAGEREF _Toc78361573 \h </w:instrText>
            </w:r>
            <w:r w:rsidR="007E22BC">
              <w:rPr>
                <w:webHidden/>
              </w:rPr>
            </w:r>
            <w:r w:rsidR="007E22BC">
              <w:rPr>
                <w:webHidden/>
              </w:rPr>
              <w:fldChar w:fldCharType="separate"/>
            </w:r>
            <w:r w:rsidR="00CC64EE">
              <w:rPr>
                <w:webHidden/>
              </w:rPr>
              <w:t>1</w:t>
            </w:r>
            <w:r w:rsidR="007E22BC">
              <w:rPr>
                <w:webHidden/>
              </w:rPr>
              <w:fldChar w:fldCharType="end"/>
            </w:r>
          </w:hyperlink>
          <w:r w:rsidR="00557D51">
            <w:t>-2</w:t>
          </w:r>
        </w:p>
        <w:p w:rsidR="00CC64EE" w:rsidRPr="00FD5D80" w:rsidRDefault="00CF410E" w:rsidP="00C17FBD">
          <w:pPr>
            <w:pStyle w:val="TOC2"/>
            <w:spacing w:line="360" w:lineRule="auto"/>
            <w:ind w:left="0"/>
            <w:rPr>
              <w:rFonts w:ascii="Times New Roman" w:eastAsiaTheme="minorEastAsia" w:hAnsi="Times New Roman" w:cs="Times New Roman"/>
              <w:b/>
              <w:sz w:val="32"/>
              <w:szCs w:val="32"/>
            </w:rPr>
          </w:pPr>
          <w:hyperlink w:anchor="_Toc78361574" w:history="1">
            <w:r w:rsidR="00CC64EE" w:rsidRPr="00FD5D80">
              <w:rPr>
                <w:rStyle w:val="Hyperlink"/>
                <w:rFonts w:ascii="Times New Roman" w:hAnsi="Times New Roman" w:cs="Times New Roman"/>
                <w:b/>
                <w:sz w:val="32"/>
                <w:szCs w:val="32"/>
              </w:rPr>
              <w:t>1.2 STATEMENT OF THE PROBLEM</w:t>
            </w:r>
            <w:r w:rsidR="00CC64EE" w:rsidRPr="00FD5D80">
              <w:rPr>
                <w:rFonts w:ascii="Times New Roman" w:hAnsi="Times New Roman" w:cs="Times New Roman"/>
                <w:b/>
                <w:webHidden/>
                <w:sz w:val="32"/>
                <w:szCs w:val="32"/>
              </w:rPr>
              <w:tab/>
            </w:r>
            <w:r w:rsidR="007E22BC" w:rsidRPr="00FD5D80">
              <w:rPr>
                <w:rFonts w:ascii="Times New Roman" w:hAnsi="Times New Roman" w:cs="Times New Roman"/>
                <w:b/>
                <w:webHidden/>
                <w:sz w:val="32"/>
                <w:szCs w:val="32"/>
              </w:rPr>
              <w:fldChar w:fldCharType="begin"/>
            </w:r>
            <w:r w:rsidR="00CC64EE" w:rsidRPr="00FD5D80">
              <w:rPr>
                <w:rFonts w:ascii="Times New Roman" w:hAnsi="Times New Roman" w:cs="Times New Roman"/>
                <w:b/>
                <w:webHidden/>
                <w:sz w:val="32"/>
                <w:szCs w:val="32"/>
              </w:rPr>
              <w:instrText xml:space="preserve"> PAGEREF _Toc78361574 \h </w:instrText>
            </w:r>
            <w:r w:rsidR="007E22BC" w:rsidRPr="00FD5D80">
              <w:rPr>
                <w:rFonts w:ascii="Times New Roman" w:hAnsi="Times New Roman" w:cs="Times New Roman"/>
                <w:b/>
                <w:webHidden/>
                <w:sz w:val="32"/>
                <w:szCs w:val="32"/>
              </w:rPr>
            </w:r>
            <w:r w:rsidR="007E22BC" w:rsidRPr="00FD5D80">
              <w:rPr>
                <w:rFonts w:ascii="Times New Roman" w:hAnsi="Times New Roman" w:cs="Times New Roman"/>
                <w:b/>
                <w:webHidden/>
                <w:sz w:val="32"/>
                <w:szCs w:val="32"/>
              </w:rPr>
              <w:fldChar w:fldCharType="separate"/>
            </w:r>
            <w:r w:rsidR="00CC64EE" w:rsidRPr="00FD5D80">
              <w:rPr>
                <w:rFonts w:ascii="Times New Roman" w:hAnsi="Times New Roman" w:cs="Times New Roman"/>
                <w:b/>
                <w:webHidden/>
                <w:sz w:val="32"/>
                <w:szCs w:val="32"/>
              </w:rPr>
              <w:t>3</w:t>
            </w:r>
            <w:r w:rsidR="007E22BC" w:rsidRPr="00FD5D80">
              <w:rPr>
                <w:rFonts w:ascii="Times New Roman" w:hAnsi="Times New Roman" w:cs="Times New Roman"/>
                <w:b/>
                <w:webHidden/>
                <w:sz w:val="32"/>
                <w:szCs w:val="32"/>
              </w:rPr>
              <w:fldChar w:fldCharType="end"/>
            </w:r>
          </w:hyperlink>
        </w:p>
        <w:p w:rsidR="00CC64EE" w:rsidRPr="00FD5D80" w:rsidRDefault="00CF410E" w:rsidP="00C17FBD">
          <w:pPr>
            <w:pStyle w:val="TOC2"/>
            <w:spacing w:line="360" w:lineRule="auto"/>
            <w:ind w:left="0"/>
            <w:rPr>
              <w:rFonts w:ascii="Times New Roman" w:eastAsiaTheme="minorEastAsia" w:hAnsi="Times New Roman" w:cs="Times New Roman"/>
              <w:b/>
              <w:sz w:val="32"/>
              <w:szCs w:val="32"/>
            </w:rPr>
          </w:pPr>
          <w:hyperlink w:anchor="_Toc78361575" w:history="1">
            <w:r w:rsidR="00CC64EE" w:rsidRPr="00FD5D80">
              <w:rPr>
                <w:rStyle w:val="Hyperlink"/>
                <w:rFonts w:ascii="Times New Roman" w:hAnsi="Times New Roman" w:cs="Times New Roman"/>
                <w:b/>
                <w:sz w:val="32"/>
                <w:szCs w:val="32"/>
              </w:rPr>
              <w:t>1.3 OBJECTIVE OF THE STUDY</w:t>
            </w:r>
            <w:r w:rsidR="00CC64EE" w:rsidRPr="00FD5D80">
              <w:rPr>
                <w:rFonts w:ascii="Times New Roman" w:hAnsi="Times New Roman" w:cs="Times New Roman"/>
                <w:b/>
                <w:webHidden/>
                <w:sz w:val="32"/>
                <w:szCs w:val="32"/>
              </w:rPr>
              <w:tab/>
            </w:r>
            <w:r w:rsidR="007E22BC" w:rsidRPr="00FD5D80">
              <w:rPr>
                <w:rFonts w:ascii="Times New Roman" w:hAnsi="Times New Roman" w:cs="Times New Roman"/>
                <w:b/>
                <w:webHidden/>
                <w:sz w:val="32"/>
                <w:szCs w:val="32"/>
              </w:rPr>
              <w:fldChar w:fldCharType="begin"/>
            </w:r>
            <w:r w:rsidR="00CC64EE" w:rsidRPr="00FD5D80">
              <w:rPr>
                <w:rFonts w:ascii="Times New Roman" w:hAnsi="Times New Roman" w:cs="Times New Roman"/>
                <w:b/>
                <w:webHidden/>
                <w:sz w:val="32"/>
                <w:szCs w:val="32"/>
              </w:rPr>
              <w:instrText xml:space="preserve"> PAGEREF _Toc78361575 \h </w:instrText>
            </w:r>
            <w:r w:rsidR="007E22BC" w:rsidRPr="00FD5D80">
              <w:rPr>
                <w:rFonts w:ascii="Times New Roman" w:hAnsi="Times New Roman" w:cs="Times New Roman"/>
                <w:b/>
                <w:webHidden/>
                <w:sz w:val="32"/>
                <w:szCs w:val="32"/>
              </w:rPr>
            </w:r>
            <w:r w:rsidR="007E22BC" w:rsidRPr="00FD5D80">
              <w:rPr>
                <w:rFonts w:ascii="Times New Roman" w:hAnsi="Times New Roman" w:cs="Times New Roman"/>
                <w:b/>
                <w:webHidden/>
                <w:sz w:val="32"/>
                <w:szCs w:val="32"/>
              </w:rPr>
              <w:fldChar w:fldCharType="separate"/>
            </w:r>
            <w:r w:rsidR="00CC64EE" w:rsidRPr="00FD5D80">
              <w:rPr>
                <w:rFonts w:ascii="Times New Roman" w:hAnsi="Times New Roman" w:cs="Times New Roman"/>
                <w:b/>
                <w:webHidden/>
                <w:sz w:val="32"/>
                <w:szCs w:val="32"/>
              </w:rPr>
              <w:t>4</w:t>
            </w:r>
            <w:r w:rsidR="007E22BC" w:rsidRPr="00FD5D80">
              <w:rPr>
                <w:rFonts w:ascii="Times New Roman" w:hAnsi="Times New Roman" w:cs="Times New Roman"/>
                <w:b/>
                <w:webHidden/>
                <w:sz w:val="32"/>
                <w:szCs w:val="32"/>
              </w:rPr>
              <w:fldChar w:fldCharType="end"/>
            </w:r>
          </w:hyperlink>
        </w:p>
        <w:p w:rsidR="00CC64EE" w:rsidRPr="00FD5D80" w:rsidRDefault="00CF410E" w:rsidP="00FD5D80">
          <w:pPr>
            <w:pStyle w:val="TOC3"/>
            <w:rPr>
              <w:rFonts w:eastAsiaTheme="minorEastAsia"/>
            </w:rPr>
          </w:pPr>
          <w:hyperlink w:anchor="_Toc78361576" w:history="1">
            <w:r w:rsidR="00CC64EE" w:rsidRPr="00FD5D80">
              <w:rPr>
                <w:rStyle w:val="Hyperlink"/>
                <w:b w:val="0"/>
              </w:rPr>
              <w:t>1.3.1 General objective</w:t>
            </w:r>
            <w:r w:rsidR="00CC64EE" w:rsidRPr="00FD5D80">
              <w:rPr>
                <w:webHidden/>
              </w:rPr>
              <w:tab/>
            </w:r>
            <w:r w:rsidR="007E22BC" w:rsidRPr="00FD5D80">
              <w:rPr>
                <w:webHidden/>
              </w:rPr>
              <w:fldChar w:fldCharType="begin"/>
            </w:r>
            <w:r w:rsidR="00CC64EE" w:rsidRPr="00FD5D80">
              <w:rPr>
                <w:webHidden/>
              </w:rPr>
              <w:instrText xml:space="preserve"> PAGEREF _Toc78361576 \h </w:instrText>
            </w:r>
            <w:r w:rsidR="007E22BC" w:rsidRPr="00FD5D80">
              <w:rPr>
                <w:webHidden/>
              </w:rPr>
            </w:r>
            <w:r w:rsidR="007E22BC" w:rsidRPr="00FD5D80">
              <w:rPr>
                <w:webHidden/>
              </w:rPr>
              <w:fldChar w:fldCharType="separate"/>
            </w:r>
            <w:r w:rsidR="00CC64EE" w:rsidRPr="00FD5D80">
              <w:rPr>
                <w:webHidden/>
              </w:rPr>
              <w:t>4</w:t>
            </w:r>
            <w:r w:rsidR="007E22BC" w:rsidRPr="00FD5D80">
              <w:rPr>
                <w:webHidden/>
              </w:rPr>
              <w:fldChar w:fldCharType="end"/>
            </w:r>
          </w:hyperlink>
        </w:p>
        <w:p w:rsidR="00CC64EE" w:rsidRPr="00FD5D80" w:rsidRDefault="00CF410E" w:rsidP="00FD5D80">
          <w:pPr>
            <w:pStyle w:val="TOC3"/>
            <w:rPr>
              <w:rFonts w:eastAsiaTheme="minorEastAsia"/>
            </w:rPr>
          </w:pPr>
          <w:hyperlink w:anchor="_Toc78361577" w:history="1">
            <w:r w:rsidR="00CC64EE" w:rsidRPr="00FD5D80">
              <w:rPr>
                <w:rStyle w:val="Hyperlink"/>
                <w:b w:val="0"/>
              </w:rPr>
              <w:t>1.3.2 Specific objective</w:t>
            </w:r>
            <w:r w:rsidR="00CC64EE" w:rsidRPr="00FD5D80">
              <w:rPr>
                <w:webHidden/>
              </w:rPr>
              <w:tab/>
            </w:r>
            <w:r w:rsidR="007E22BC" w:rsidRPr="00FD5D80">
              <w:rPr>
                <w:webHidden/>
              </w:rPr>
              <w:fldChar w:fldCharType="begin"/>
            </w:r>
            <w:r w:rsidR="00CC64EE" w:rsidRPr="00FD5D80">
              <w:rPr>
                <w:webHidden/>
              </w:rPr>
              <w:instrText xml:space="preserve"> PAGEREF _Toc78361577 \h </w:instrText>
            </w:r>
            <w:r w:rsidR="007E22BC" w:rsidRPr="00FD5D80">
              <w:rPr>
                <w:webHidden/>
              </w:rPr>
            </w:r>
            <w:r w:rsidR="007E22BC" w:rsidRPr="00FD5D80">
              <w:rPr>
                <w:webHidden/>
              </w:rPr>
              <w:fldChar w:fldCharType="separate"/>
            </w:r>
            <w:r w:rsidR="00CC64EE" w:rsidRPr="00FD5D80">
              <w:rPr>
                <w:webHidden/>
              </w:rPr>
              <w:t>4</w:t>
            </w:r>
            <w:r w:rsidR="007E22BC" w:rsidRPr="00FD5D80">
              <w:rPr>
                <w:webHidden/>
              </w:rPr>
              <w:fldChar w:fldCharType="end"/>
            </w:r>
          </w:hyperlink>
        </w:p>
        <w:p w:rsidR="00CC64EE" w:rsidRPr="00FD5D80" w:rsidRDefault="00CF410E" w:rsidP="00C17FBD">
          <w:pPr>
            <w:pStyle w:val="TOC2"/>
            <w:spacing w:line="360" w:lineRule="auto"/>
            <w:ind w:left="0"/>
            <w:rPr>
              <w:rFonts w:ascii="Times New Roman" w:eastAsiaTheme="minorEastAsia" w:hAnsi="Times New Roman" w:cs="Times New Roman"/>
              <w:b/>
              <w:szCs w:val="28"/>
            </w:rPr>
          </w:pPr>
          <w:hyperlink w:anchor="_Toc78361578" w:history="1">
            <w:r w:rsidR="00CC64EE" w:rsidRPr="00FD5D80">
              <w:rPr>
                <w:rStyle w:val="Hyperlink"/>
                <w:rFonts w:ascii="Times New Roman" w:hAnsi="Times New Roman" w:cs="Times New Roman"/>
                <w:b/>
                <w:szCs w:val="28"/>
              </w:rPr>
              <w:t>1.4 SIGNIFICANCE OF THE STUDY</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_Toc78361578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4</w:t>
            </w:r>
            <w:r w:rsidR="007E22BC" w:rsidRPr="00FD5D80">
              <w:rPr>
                <w:rFonts w:ascii="Times New Roman" w:hAnsi="Times New Roman" w:cs="Times New Roman"/>
                <w:b/>
                <w:webHidden/>
                <w:szCs w:val="28"/>
              </w:rPr>
              <w:fldChar w:fldCharType="end"/>
            </w:r>
          </w:hyperlink>
        </w:p>
        <w:p w:rsidR="00CC64EE" w:rsidRPr="00FD5D80" w:rsidRDefault="00CF410E" w:rsidP="00C17FBD">
          <w:pPr>
            <w:pStyle w:val="TOC2"/>
            <w:spacing w:line="360" w:lineRule="auto"/>
            <w:ind w:left="0"/>
            <w:rPr>
              <w:rFonts w:ascii="Times New Roman" w:eastAsiaTheme="minorEastAsia" w:hAnsi="Times New Roman" w:cs="Times New Roman"/>
              <w:b/>
              <w:szCs w:val="28"/>
            </w:rPr>
          </w:pPr>
          <w:hyperlink w:anchor="_Toc78361579" w:history="1">
            <w:r w:rsidR="00CC64EE" w:rsidRPr="00FD5D80">
              <w:rPr>
                <w:rStyle w:val="Hyperlink"/>
                <w:rFonts w:ascii="Times New Roman" w:hAnsi="Times New Roman" w:cs="Times New Roman"/>
                <w:b/>
                <w:szCs w:val="28"/>
              </w:rPr>
              <w:t>1.5 SCOPE OF THE STUDY</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_Toc78361579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4</w:t>
            </w:r>
            <w:r w:rsidR="007E22BC" w:rsidRPr="00FD5D80">
              <w:rPr>
                <w:rFonts w:ascii="Times New Roman" w:hAnsi="Times New Roman" w:cs="Times New Roman"/>
                <w:b/>
                <w:webHidden/>
                <w:szCs w:val="28"/>
              </w:rPr>
              <w:fldChar w:fldCharType="end"/>
            </w:r>
          </w:hyperlink>
          <w:r w:rsidR="00557D51" w:rsidRPr="00FD5D80">
            <w:rPr>
              <w:rFonts w:ascii="Times New Roman" w:hAnsi="Times New Roman" w:cs="Times New Roman"/>
              <w:b/>
              <w:szCs w:val="28"/>
            </w:rPr>
            <w:t>-5</w:t>
          </w:r>
        </w:p>
        <w:p w:rsidR="00CC64EE" w:rsidRPr="00FD5D80" w:rsidRDefault="00CF410E" w:rsidP="00C17FBD">
          <w:pPr>
            <w:pStyle w:val="TOC2"/>
            <w:spacing w:line="360" w:lineRule="auto"/>
            <w:ind w:left="0"/>
            <w:rPr>
              <w:rFonts w:ascii="Times New Roman" w:hAnsi="Times New Roman" w:cs="Times New Roman"/>
              <w:b/>
              <w:szCs w:val="28"/>
            </w:rPr>
          </w:pPr>
          <w:hyperlink w:anchor="_Toc78361580" w:history="1">
            <w:r w:rsidR="00CC64EE" w:rsidRPr="00FD5D80">
              <w:rPr>
                <w:rStyle w:val="Hyperlink"/>
                <w:rFonts w:ascii="Times New Roman" w:hAnsi="Times New Roman" w:cs="Times New Roman"/>
                <w:b/>
                <w:szCs w:val="28"/>
              </w:rPr>
              <w:t>1.6 LIMITATION OF THE STUDY</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_Toc78361580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5</w:t>
            </w:r>
            <w:r w:rsidR="007E22BC" w:rsidRPr="00FD5D80">
              <w:rPr>
                <w:rFonts w:ascii="Times New Roman" w:hAnsi="Times New Roman" w:cs="Times New Roman"/>
                <w:b/>
                <w:webHidden/>
                <w:szCs w:val="28"/>
              </w:rPr>
              <w:fldChar w:fldCharType="end"/>
            </w:r>
          </w:hyperlink>
        </w:p>
        <w:p w:rsidR="00557D51" w:rsidRPr="00557D51" w:rsidRDefault="00FD5D80" w:rsidP="00C17FBD">
          <w:pPr>
            <w:spacing w:line="360" w:lineRule="auto"/>
          </w:pPr>
          <w:r>
            <w:rPr>
              <w:rFonts w:ascii="Times New Roman" w:hAnsi="Times New Roman" w:cs="Times New Roman"/>
              <w:b/>
              <w:sz w:val="28"/>
              <w:szCs w:val="28"/>
            </w:rPr>
            <w:t xml:space="preserve"> 1.7 ORGANIZATION OF THE THESIS………</w:t>
          </w:r>
          <w:r w:rsidRPr="00FD5D80">
            <w:rPr>
              <w:rFonts w:ascii="Times New Roman" w:hAnsi="Times New Roman" w:cs="Times New Roman"/>
              <w:b/>
              <w:sz w:val="28"/>
              <w:szCs w:val="28"/>
            </w:rPr>
            <w:t>……………………………</w:t>
          </w:r>
          <w:r w:rsidR="00557D51" w:rsidRPr="00FD5D80">
            <w:rPr>
              <w:rFonts w:ascii="Times New Roman" w:hAnsi="Times New Roman" w:cs="Times New Roman"/>
              <w:b/>
              <w:sz w:val="28"/>
              <w:szCs w:val="28"/>
            </w:rPr>
            <w:t>5</w:t>
          </w:r>
        </w:p>
        <w:p w:rsidR="00CC64EE" w:rsidRPr="00FD5D80" w:rsidRDefault="00CF410E" w:rsidP="00C17FBD">
          <w:pPr>
            <w:pStyle w:val="TOC1"/>
            <w:spacing w:line="360" w:lineRule="auto"/>
            <w:rPr>
              <w:rFonts w:asciiTheme="minorHAnsi" w:eastAsiaTheme="minorEastAsia" w:hAnsiTheme="minorHAnsi" w:cstheme="minorBidi"/>
              <w:b w:val="0"/>
              <w:sz w:val="36"/>
              <w:szCs w:val="36"/>
            </w:rPr>
          </w:pPr>
          <w:hyperlink w:anchor="_Toc78361581" w:history="1">
            <w:r w:rsidR="00CC64EE" w:rsidRPr="00FD5D80">
              <w:rPr>
                <w:rStyle w:val="Hyperlink"/>
                <w:sz w:val="36"/>
                <w:szCs w:val="36"/>
              </w:rPr>
              <w:t>CHAPTER-TWO</w:t>
            </w:r>
            <w:r w:rsidR="00CC64EE" w:rsidRPr="00FD5D80">
              <w:rPr>
                <w:webHidden/>
                <w:sz w:val="36"/>
                <w:szCs w:val="36"/>
              </w:rPr>
              <w:tab/>
            </w:r>
            <w:r w:rsidR="007E22BC" w:rsidRPr="00FD5D80">
              <w:rPr>
                <w:webHidden/>
                <w:sz w:val="36"/>
                <w:szCs w:val="36"/>
              </w:rPr>
              <w:fldChar w:fldCharType="begin"/>
            </w:r>
            <w:r w:rsidR="00CC64EE" w:rsidRPr="00FD5D80">
              <w:rPr>
                <w:webHidden/>
                <w:sz w:val="36"/>
                <w:szCs w:val="36"/>
              </w:rPr>
              <w:instrText xml:space="preserve"> PAGEREF _Toc78361581 \h </w:instrText>
            </w:r>
            <w:r w:rsidR="007E22BC" w:rsidRPr="00FD5D80">
              <w:rPr>
                <w:webHidden/>
                <w:sz w:val="36"/>
                <w:szCs w:val="36"/>
              </w:rPr>
            </w:r>
            <w:r w:rsidR="007E22BC" w:rsidRPr="00FD5D80">
              <w:rPr>
                <w:webHidden/>
                <w:sz w:val="36"/>
                <w:szCs w:val="36"/>
              </w:rPr>
              <w:fldChar w:fldCharType="separate"/>
            </w:r>
            <w:r w:rsidR="00CC64EE" w:rsidRPr="00FD5D80">
              <w:rPr>
                <w:webHidden/>
                <w:sz w:val="36"/>
                <w:szCs w:val="36"/>
              </w:rPr>
              <w:t>6</w:t>
            </w:r>
            <w:r w:rsidR="007E22BC" w:rsidRPr="00FD5D80">
              <w:rPr>
                <w:webHidden/>
                <w:sz w:val="36"/>
                <w:szCs w:val="36"/>
              </w:rPr>
              <w:fldChar w:fldCharType="end"/>
            </w:r>
          </w:hyperlink>
        </w:p>
        <w:p w:rsidR="00CC64EE" w:rsidRPr="00FD5D80" w:rsidRDefault="00CF410E" w:rsidP="00C17FBD">
          <w:pPr>
            <w:pStyle w:val="TOC1"/>
            <w:spacing w:line="360" w:lineRule="auto"/>
            <w:rPr>
              <w:rFonts w:asciiTheme="minorHAnsi" w:eastAsiaTheme="minorEastAsia" w:hAnsiTheme="minorHAnsi" w:cstheme="minorBidi"/>
              <w:b w:val="0"/>
              <w:sz w:val="36"/>
              <w:szCs w:val="36"/>
            </w:rPr>
          </w:pPr>
          <w:hyperlink w:anchor="_Toc78361582" w:history="1">
            <w:r w:rsidR="00CC64EE" w:rsidRPr="00FD5D80">
              <w:rPr>
                <w:rStyle w:val="Hyperlink"/>
                <w:sz w:val="36"/>
                <w:szCs w:val="36"/>
              </w:rPr>
              <w:t>2. LITERATURE REVIEW</w:t>
            </w:r>
            <w:r w:rsidR="00CC64EE" w:rsidRPr="00FD5D80">
              <w:rPr>
                <w:webHidden/>
                <w:sz w:val="36"/>
                <w:szCs w:val="36"/>
              </w:rPr>
              <w:tab/>
            </w:r>
            <w:r w:rsidR="007E22BC" w:rsidRPr="00FD5D80">
              <w:rPr>
                <w:webHidden/>
                <w:sz w:val="36"/>
                <w:szCs w:val="36"/>
              </w:rPr>
              <w:fldChar w:fldCharType="begin"/>
            </w:r>
            <w:r w:rsidR="00CC64EE" w:rsidRPr="00FD5D80">
              <w:rPr>
                <w:webHidden/>
                <w:sz w:val="36"/>
                <w:szCs w:val="36"/>
              </w:rPr>
              <w:instrText xml:space="preserve"> PAGEREF _Toc78361582 \h </w:instrText>
            </w:r>
            <w:r w:rsidR="007E22BC" w:rsidRPr="00FD5D80">
              <w:rPr>
                <w:webHidden/>
                <w:sz w:val="36"/>
                <w:szCs w:val="36"/>
              </w:rPr>
            </w:r>
            <w:r w:rsidR="007E22BC" w:rsidRPr="00FD5D80">
              <w:rPr>
                <w:webHidden/>
                <w:sz w:val="36"/>
                <w:szCs w:val="36"/>
              </w:rPr>
              <w:fldChar w:fldCharType="separate"/>
            </w:r>
            <w:r w:rsidR="00CC64EE" w:rsidRPr="00FD5D80">
              <w:rPr>
                <w:webHidden/>
                <w:sz w:val="36"/>
                <w:szCs w:val="36"/>
              </w:rPr>
              <w:t>6</w:t>
            </w:r>
            <w:r w:rsidR="007E22BC" w:rsidRPr="00FD5D80">
              <w:rPr>
                <w:webHidden/>
                <w:sz w:val="36"/>
                <w:szCs w:val="36"/>
              </w:rPr>
              <w:fldChar w:fldCharType="end"/>
            </w:r>
          </w:hyperlink>
        </w:p>
        <w:p w:rsidR="00CC64EE" w:rsidRPr="00FD5D80" w:rsidRDefault="00CF410E" w:rsidP="00C17FBD">
          <w:pPr>
            <w:pStyle w:val="TOC2"/>
            <w:spacing w:line="360" w:lineRule="auto"/>
            <w:ind w:left="0"/>
            <w:rPr>
              <w:rFonts w:ascii="Times New Roman" w:eastAsiaTheme="minorEastAsia" w:hAnsi="Times New Roman" w:cs="Times New Roman"/>
              <w:b/>
              <w:szCs w:val="28"/>
            </w:rPr>
          </w:pPr>
          <w:hyperlink w:anchor="_Toc78361583" w:history="1">
            <w:r w:rsidR="00CC64EE" w:rsidRPr="00FD5D80">
              <w:rPr>
                <w:rStyle w:val="Hyperlink"/>
                <w:rFonts w:ascii="Times New Roman" w:hAnsi="Times New Roman" w:cs="Times New Roman"/>
                <w:b/>
                <w:szCs w:val="28"/>
              </w:rPr>
              <w:t>2.1 Theoretical Review</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_Toc78361583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6</w:t>
            </w:r>
            <w:r w:rsidR="007E22BC" w:rsidRPr="00FD5D80">
              <w:rPr>
                <w:rFonts w:ascii="Times New Roman" w:hAnsi="Times New Roman" w:cs="Times New Roman"/>
                <w:b/>
                <w:webHidden/>
                <w:szCs w:val="28"/>
              </w:rPr>
              <w:fldChar w:fldCharType="end"/>
            </w:r>
          </w:hyperlink>
        </w:p>
        <w:p w:rsidR="00CC64EE" w:rsidRPr="00FD5D80" w:rsidRDefault="00CF410E" w:rsidP="00FD5D80">
          <w:pPr>
            <w:pStyle w:val="TOC3"/>
            <w:rPr>
              <w:rFonts w:eastAsiaTheme="minorEastAsia"/>
            </w:rPr>
          </w:pPr>
          <w:hyperlink w:anchor="_Toc78361584" w:history="1">
            <w:r w:rsidR="00CC64EE" w:rsidRPr="00FD5D80">
              <w:rPr>
                <w:rStyle w:val="Hyperlink"/>
                <w:b w:val="0"/>
              </w:rPr>
              <w:t>2.1.1 Definition and Background of Variables</w:t>
            </w:r>
            <w:r w:rsidR="00CC64EE" w:rsidRPr="00FD5D80">
              <w:rPr>
                <w:webHidden/>
              </w:rPr>
              <w:tab/>
            </w:r>
            <w:r w:rsidR="007E22BC" w:rsidRPr="00FD5D80">
              <w:rPr>
                <w:webHidden/>
              </w:rPr>
              <w:fldChar w:fldCharType="begin"/>
            </w:r>
            <w:r w:rsidR="00CC64EE" w:rsidRPr="00FD5D80">
              <w:rPr>
                <w:webHidden/>
              </w:rPr>
              <w:instrText xml:space="preserve"> PAGEREF _Toc78361584 \h </w:instrText>
            </w:r>
            <w:r w:rsidR="007E22BC" w:rsidRPr="00FD5D80">
              <w:rPr>
                <w:webHidden/>
              </w:rPr>
            </w:r>
            <w:r w:rsidR="007E22BC" w:rsidRPr="00FD5D80">
              <w:rPr>
                <w:webHidden/>
              </w:rPr>
              <w:fldChar w:fldCharType="separate"/>
            </w:r>
            <w:r w:rsidR="00CC64EE" w:rsidRPr="00FD5D80">
              <w:rPr>
                <w:webHidden/>
              </w:rPr>
              <w:t>6</w:t>
            </w:r>
            <w:r w:rsidR="007E22BC" w:rsidRPr="00FD5D80">
              <w:rPr>
                <w:webHidden/>
              </w:rPr>
              <w:fldChar w:fldCharType="end"/>
            </w:r>
          </w:hyperlink>
        </w:p>
        <w:p w:rsidR="00CC64EE" w:rsidRPr="00FD5D80" w:rsidRDefault="00CF410E" w:rsidP="00FD5D80">
          <w:pPr>
            <w:pStyle w:val="TOC3"/>
            <w:rPr>
              <w:rFonts w:eastAsiaTheme="minorEastAsia"/>
            </w:rPr>
          </w:pPr>
          <w:hyperlink w:anchor="_Toc78361585" w:history="1">
            <w:r w:rsidR="00CC64EE" w:rsidRPr="00FD5D80">
              <w:rPr>
                <w:rStyle w:val="Hyperlink"/>
                <w:b w:val="0"/>
              </w:rPr>
              <w:t>2.1.</w:t>
            </w:r>
            <w:r w:rsidR="00593C73">
              <w:rPr>
                <w:rStyle w:val="Hyperlink"/>
                <w:b w:val="0"/>
              </w:rPr>
              <w:t>1.</w:t>
            </w:r>
            <w:r w:rsidR="00CC64EE" w:rsidRPr="00FD5D80">
              <w:rPr>
                <w:rStyle w:val="Hyperlink"/>
                <w:b w:val="0"/>
              </w:rPr>
              <w:t>1Sustainability</w:t>
            </w:r>
            <w:r w:rsidR="00CC64EE" w:rsidRPr="00FD5D80">
              <w:rPr>
                <w:webHidden/>
              </w:rPr>
              <w:tab/>
            </w:r>
            <w:r w:rsidR="007E22BC" w:rsidRPr="00FD5D80">
              <w:rPr>
                <w:webHidden/>
              </w:rPr>
              <w:fldChar w:fldCharType="begin"/>
            </w:r>
            <w:r w:rsidR="00CC64EE" w:rsidRPr="00FD5D80">
              <w:rPr>
                <w:webHidden/>
              </w:rPr>
              <w:instrText xml:space="preserve"> PAGEREF _Toc78361585 \h </w:instrText>
            </w:r>
            <w:r w:rsidR="007E22BC" w:rsidRPr="00FD5D80">
              <w:rPr>
                <w:webHidden/>
              </w:rPr>
            </w:r>
            <w:r w:rsidR="007E22BC" w:rsidRPr="00FD5D80">
              <w:rPr>
                <w:webHidden/>
              </w:rPr>
              <w:fldChar w:fldCharType="separate"/>
            </w:r>
            <w:r w:rsidR="00CC64EE" w:rsidRPr="00FD5D80">
              <w:rPr>
                <w:webHidden/>
              </w:rPr>
              <w:t>6</w:t>
            </w:r>
            <w:r w:rsidR="007E22BC" w:rsidRPr="00FD5D80">
              <w:rPr>
                <w:webHidden/>
              </w:rPr>
              <w:fldChar w:fldCharType="end"/>
            </w:r>
          </w:hyperlink>
        </w:p>
        <w:p w:rsidR="00CC64EE" w:rsidRPr="00FD5D80" w:rsidRDefault="00CF410E" w:rsidP="00FD5D80">
          <w:pPr>
            <w:pStyle w:val="TOC3"/>
            <w:rPr>
              <w:rFonts w:eastAsiaTheme="minorEastAsia"/>
            </w:rPr>
          </w:pPr>
          <w:hyperlink w:anchor="_Toc78361586" w:history="1">
            <w:r w:rsidR="00CC64EE" w:rsidRPr="00FD5D80">
              <w:rPr>
                <w:rStyle w:val="Hyperlink"/>
                <w:b w:val="0"/>
              </w:rPr>
              <w:t>2.1.1</w:t>
            </w:r>
            <w:r w:rsidR="00593C73">
              <w:rPr>
                <w:rStyle w:val="Hyperlink"/>
                <w:b w:val="0"/>
              </w:rPr>
              <w:t>.2</w:t>
            </w:r>
            <w:r w:rsidR="00593C73" w:rsidRPr="00FD5D80">
              <w:rPr>
                <w:rStyle w:val="Hyperlink"/>
                <w:b w:val="0"/>
              </w:rPr>
              <w:t xml:space="preserve"> </w:t>
            </w:r>
            <w:r w:rsidR="00CC64EE" w:rsidRPr="00FD5D80">
              <w:rPr>
                <w:rStyle w:val="Hyperlink"/>
                <w:b w:val="0"/>
              </w:rPr>
              <w:t>CHOICES MATTER THEORY</w:t>
            </w:r>
            <w:r w:rsidR="00CC64EE" w:rsidRPr="00FD5D80">
              <w:rPr>
                <w:webHidden/>
              </w:rPr>
              <w:tab/>
            </w:r>
            <w:r w:rsidR="007E22BC" w:rsidRPr="00FD5D80">
              <w:rPr>
                <w:webHidden/>
              </w:rPr>
              <w:fldChar w:fldCharType="begin"/>
            </w:r>
            <w:r w:rsidR="00CC64EE" w:rsidRPr="00FD5D80">
              <w:rPr>
                <w:webHidden/>
              </w:rPr>
              <w:instrText xml:space="preserve"> PAGEREF _Toc78361586 \h </w:instrText>
            </w:r>
            <w:r w:rsidR="007E22BC" w:rsidRPr="00FD5D80">
              <w:rPr>
                <w:webHidden/>
              </w:rPr>
            </w:r>
            <w:r w:rsidR="007E22BC" w:rsidRPr="00FD5D80">
              <w:rPr>
                <w:webHidden/>
              </w:rPr>
              <w:fldChar w:fldCharType="separate"/>
            </w:r>
            <w:r w:rsidR="00CC64EE" w:rsidRPr="00FD5D80">
              <w:rPr>
                <w:webHidden/>
              </w:rPr>
              <w:t>6</w:t>
            </w:r>
            <w:r w:rsidR="007E22BC" w:rsidRPr="00FD5D80">
              <w:rPr>
                <w:webHidden/>
              </w:rPr>
              <w:fldChar w:fldCharType="end"/>
            </w:r>
          </w:hyperlink>
        </w:p>
        <w:p w:rsidR="00CC64EE" w:rsidRPr="00FD5D80" w:rsidRDefault="00CF410E" w:rsidP="00FD5D80">
          <w:pPr>
            <w:pStyle w:val="TOC3"/>
          </w:pPr>
          <w:hyperlink w:anchor="_Toc78361587" w:history="1">
            <w:r w:rsidR="00CC64EE" w:rsidRPr="00FD5D80">
              <w:rPr>
                <w:rStyle w:val="Hyperlink"/>
                <w:b w:val="0"/>
              </w:rPr>
              <w:t>2.1.</w:t>
            </w:r>
            <w:r w:rsidR="00593C73" w:rsidRPr="00FD5D80">
              <w:rPr>
                <w:rStyle w:val="Hyperlink"/>
                <w:b w:val="0"/>
              </w:rPr>
              <w:t>1</w:t>
            </w:r>
            <w:r w:rsidR="00593C73">
              <w:rPr>
                <w:rStyle w:val="Hyperlink"/>
                <w:b w:val="0"/>
              </w:rPr>
              <w:t>.3</w:t>
            </w:r>
            <w:r w:rsidR="00593C73" w:rsidRPr="00FD5D80">
              <w:rPr>
                <w:rStyle w:val="Hyperlink"/>
                <w:b w:val="0"/>
              </w:rPr>
              <w:t xml:space="preserve"> </w:t>
            </w:r>
            <w:r w:rsidR="00CC64EE" w:rsidRPr="00FD5D80">
              <w:rPr>
                <w:rStyle w:val="Hyperlink"/>
                <w:b w:val="0"/>
              </w:rPr>
              <w:t>Ro</w:t>
            </w:r>
            <w:r w:rsidR="00FD5D80">
              <w:rPr>
                <w:rStyle w:val="Hyperlink"/>
                <w:b w:val="0"/>
              </w:rPr>
              <w:t>bert Solow sustainability Mode</w:t>
            </w:r>
            <w:r w:rsidR="00557D51" w:rsidRPr="00FD5D80">
              <w:rPr>
                <w:webHidden/>
              </w:rPr>
              <w:t>…………………………………..6-</w:t>
            </w:r>
            <w:r w:rsidR="007E22BC" w:rsidRPr="00FD5D80">
              <w:rPr>
                <w:webHidden/>
              </w:rPr>
              <w:fldChar w:fldCharType="begin"/>
            </w:r>
            <w:r w:rsidR="00CC64EE" w:rsidRPr="00FD5D80">
              <w:rPr>
                <w:webHidden/>
              </w:rPr>
              <w:instrText xml:space="preserve"> PAGEREF _Toc78361587 \h </w:instrText>
            </w:r>
            <w:r w:rsidR="007E22BC" w:rsidRPr="00FD5D80">
              <w:rPr>
                <w:webHidden/>
              </w:rPr>
            </w:r>
            <w:r w:rsidR="007E22BC" w:rsidRPr="00FD5D80">
              <w:rPr>
                <w:webHidden/>
              </w:rPr>
              <w:fldChar w:fldCharType="separate"/>
            </w:r>
            <w:r w:rsidR="00CC64EE" w:rsidRPr="00FD5D80">
              <w:rPr>
                <w:webHidden/>
              </w:rPr>
              <w:t>7</w:t>
            </w:r>
            <w:r w:rsidR="007E22BC" w:rsidRPr="00FD5D80">
              <w:rPr>
                <w:webHidden/>
              </w:rPr>
              <w:fldChar w:fldCharType="end"/>
            </w:r>
          </w:hyperlink>
        </w:p>
        <w:p w:rsidR="00557D51" w:rsidRPr="00FD5D80" w:rsidRDefault="00557D51" w:rsidP="00C17FBD">
          <w:pPr>
            <w:spacing w:line="360" w:lineRule="auto"/>
            <w:rPr>
              <w:rFonts w:ascii="Times New Roman" w:hAnsi="Times New Roman" w:cs="Times New Roman"/>
              <w:b/>
              <w:sz w:val="28"/>
              <w:szCs w:val="28"/>
            </w:rPr>
          </w:pPr>
          <w:r w:rsidRPr="00FD5D80">
            <w:rPr>
              <w:rFonts w:ascii="Times New Roman" w:hAnsi="Times New Roman" w:cs="Times New Roman"/>
              <w:b/>
              <w:sz w:val="28"/>
              <w:szCs w:val="28"/>
            </w:rPr>
            <w:t>2.1.2 Natural Resource Management Efforts in</w:t>
          </w:r>
          <w:r w:rsidR="00FD5D80">
            <w:rPr>
              <w:rFonts w:ascii="Times New Roman" w:hAnsi="Times New Roman" w:cs="Times New Roman"/>
              <w:b/>
              <w:sz w:val="28"/>
              <w:szCs w:val="28"/>
            </w:rPr>
            <w:t xml:space="preserve"> Ethiopia………………...</w:t>
          </w:r>
          <w:r w:rsidRPr="00FD5D80">
            <w:rPr>
              <w:rFonts w:ascii="Times New Roman" w:hAnsi="Times New Roman" w:cs="Times New Roman"/>
              <w:b/>
              <w:sz w:val="28"/>
              <w:szCs w:val="28"/>
            </w:rPr>
            <w:t>7-8</w:t>
          </w:r>
        </w:p>
        <w:p w:rsidR="00CC64EE" w:rsidRPr="00FD5D80" w:rsidRDefault="00CF410E" w:rsidP="00FD5D80">
          <w:pPr>
            <w:pStyle w:val="TOC3"/>
            <w:rPr>
              <w:rFonts w:eastAsiaTheme="minorEastAsia"/>
            </w:rPr>
          </w:pPr>
          <w:hyperlink w:anchor="_Toc78361588" w:history="1">
            <w:r w:rsidR="00CC64EE" w:rsidRPr="00FD5D80">
              <w:rPr>
                <w:rStyle w:val="Hyperlink"/>
                <w:u w:val="none"/>
              </w:rPr>
              <w:t>2.1.3 CHALLENGES IN NATURAL RESOURCE MANAGEMENT IN ETHIOPIA</w:t>
            </w:r>
            <w:r w:rsidR="00CC64EE" w:rsidRPr="00FD5D80">
              <w:rPr>
                <w:webHidden/>
              </w:rPr>
              <w:tab/>
            </w:r>
            <w:r w:rsidR="007E22BC" w:rsidRPr="00FD5D80">
              <w:rPr>
                <w:webHidden/>
              </w:rPr>
              <w:fldChar w:fldCharType="begin"/>
            </w:r>
            <w:r w:rsidR="00CC64EE" w:rsidRPr="00FD5D80">
              <w:rPr>
                <w:webHidden/>
              </w:rPr>
              <w:instrText xml:space="preserve"> PAGEREF _Toc78361588 \h </w:instrText>
            </w:r>
            <w:r w:rsidR="007E22BC" w:rsidRPr="00FD5D80">
              <w:rPr>
                <w:webHidden/>
              </w:rPr>
            </w:r>
            <w:r w:rsidR="007E22BC" w:rsidRPr="00FD5D80">
              <w:rPr>
                <w:webHidden/>
              </w:rPr>
              <w:fldChar w:fldCharType="separate"/>
            </w:r>
            <w:r w:rsidR="00CC64EE" w:rsidRPr="00FD5D80">
              <w:rPr>
                <w:webHidden/>
              </w:rPr>
              <w:t>8</w:t>
            </w:r>
            <w:r w:rsidR="007E22BC" w:rsidRPr="00FD5D80">
              <w:rPr>
                <w:webHidden/>
              </w:rPr>
              <w:fldChar w:fldCharType="end"/>
            </w:r>
          </w:hyperlink>
        </w:p>
        <w:p w:rsidR="00CC64EE" w:rsidRDefault="00CF410E" w:rsidP="00C17FBD">
          <w:pPr>
            <w:pStyle w:val="TOC2"/>
            <w:spacing w:line="360" w:lineRule="auto"/>
            <w:ind w:left="0"/>
            <w:rPr>
              <w:rFonts w:eastAsiaTheme="minorEastAsia"/>
              <w:sz w:val="22"/>
            </w:rPr>
          </w:pPr>
          <w:hyperlink w:anchor="_Toc78361589" w:history="1">
            <w:r w:rsidR="00CC64EE" w:rsidRPr="00FD5D80">
              <w:rPr>
                <w:rStyle w:val="Hyperlink"/>
                <w:b/>
              </w:rPr>
              <w:t>2.2 EMPIRICAL REVIEW</w:t>
            </w:r>
            <w:r w:rsidR="00CC64EE" w:rsidRPr="00FD5D80">
              <w:rPr>
                <w:b/>
                <w:webHidden/>
              </w:rPr>
              <w:tab/>
            </w:r>
            <w:r w:rsidR="007E22BC">
              <w:rPr>
                <w:webHidden/>
              </w:rPr>
              <w:fldChar w:fldCharType="begin"/>
            </w:r>
            <w:r w:rsidR="00CC64EE">
              <w:rPr>
                <w:webHidden/>
              </w:rPr>
              <w:instrText xml:space="preserve"> PAGEREF _Toc78361589 \h </w:instrText>
            </w:r>
            <w:r w:rsidR="007E22BC">
              <w:rPr>
                <w:webHidden/>
              </w:rPr>
            </w:r>
            <w:r w:rsidR="007E22BC">
              <w:rPr>
                <w:webHidden/>
              </w:rPr>
              <w:fldChar w:fldCharType="separate"/>
            </w:r>
            <w:r w:rsidR="00CC64EE">
              <w:rPr>
                <w:webHidden/>
              </w:rPr>
              <w:t>9</w:t>
            </w:r>
            <w:r w:rsidR="007E22BC">
              <w:rPr>
                <w:webHidden/>
              </w:rPr>
              <w:fldChar w:fldCharType="end"/>
            </w:r>
          </w:hyperlink>
        </w:p>
        <w:p w:rsidR="00CC64EE" w:rsidRDefault="00CF410E" w:rsidP="00FD5D80">
          <w:pPr>
            <w:pStyle w:val="TOC3"/>
            <w:rPr>
              <w:rFonts w:eastAsiaTheme="minorEastAsia"/>
            </w:rPr>
          </w:pPr>
          <w:hyperlink w:anchor="_Toc78361590" w:history="1">
            <w:r w:rsidR="00CC64EE" w:rsidRPr="00DB3E5C">
              <w:rPr>
                <w:rStyle w:val="Hyperlink"/>
              </w:rPr>
              <w:t>2.2.1 Factors influencing sustainability of</w:t>
            </w:r>
            <w:r w:rsidR="00645DD8">
              <w:rPr>
                <w:rStyle w:val="Hyperlink"/>
              </w:rPr>
              <w:t xml:space="preserve"> natural resource</w:t>
            </w:r>
            <w:r w:rsidR="00557D51">
              <w:rPr>
                <w:rStyle w:val="Hyperlink"/>
              </w:rPr>
              <w:t>(SWC)</w:t>
            </w:r>
            <w:r w:rsidR="00CC64EE" w:rsidRPr="00DB3E5C">
              <w:rPr>
                <w:rStyle w:val="Hyperlink"/>
              </w:rPr>
              <w:t xml:space="preserve"> management practices</w:t>
            </w:r>
            <w:r w:rsidR="00CC64EE">
              <w:rPr>
                <w:webHidden/>
              </w:rPr>
              <w:tab/>
            </w:r>
            <w:r w:rsidR="007E22BC">
              <w:rPr>
                <w:webHidden/>
              </w:rPr>
              <w:fldChar w:fldCharType="begin"/>
            </w:r>
            <w:r w:rsidR="00CC64EE">
              <w:rPr>
                <w:webHidden/>
              </w:rPr>
              <w:instrText xml:space="preserve"> PAGEREF _Toc78361590 \h </w:instrText>
            </w:r>
            <w:r w:rsidR="007E22BC">
              <w:rPr>
                <w:webHidden/>
              </w:rPr>
            </w:r>
            <w:r w:rsidR="007E22BC">
              <w:rPr>
                <w:webHidden/>
              </w:rPr>
              <w:fldChar w:fldCharType="separate"/>
            </w:r>
            <w:r w:rsidR="00CC64EE">
              <w:rPr>
                <w:webHidden/>
              </w:rPr>
              <w:t>9</w:t>
            </w:r>
            <w:r w:rsidR="007E22BC">
              <w:rPr>
                <w:webHidden/>
              </w:rPr>
              <w:fldChar w:fldCharType="end"/>
            </w:r>
          </w:hyperlink>
        </w:p>
        <w:p w:rsidR="00CC64EE" w:rsidRPr="00FD5D80" w:rsidRDefault="00CF410E" w:rsidP="00FD5D80">
          <w:pPr>
            <w:pStyle w:val="TOC3"/>
            <w:rPr>
              <w:rFonts w:eastAsiaTheme="minorEastAsia"/>
            </w:rPr>
          </w:pPr>
          <w:hyperlink w:anchor="_Toc78361591" w:history="1">
            <w:r w:rsidR="00CC64EE" w:rsidRPr="00FD5D80">
              <w:rPr>
                <w:rStyle w:val="Hyperlink"/>
                <w:u w:val="none"/>
              </w:rPr>
              <w:t>2.2.1 SOCIAL FACTORS</w:t>
            </w:r>
            <w:r w:rsidR="00CC64EE" w:rsidRPr="00FD5D80">
              <w:rPr>
                <w:webHidden/>
              </w:rPr>
              <w:tab/>
            </w:r>
            <w:r w:rsidR="007E22BC" w:rsidRPr="00FD5D80">
              <w:rPr>
                <w:webHidden/>
              </w:rPr>
              <w:fldChar w:fldCharType="begin"/>
            </w:r>
            <w:r w:rsidR="00CC64EE" w:rsidRPr="00FD5D80">
              <w:rPr>
                <w:webHidden/>
              </w:rPr>
              <w:instrText xml:space="preserve"> PAGEREF _Toc78361591 \h </w:instrText>
            </w:r>
            <w:r w:rsidR="007E22BC" w:rsidRPr="00FD5D80">
              <w:rPr>
                <w:webHidden/>
              </w:rPr>
            </w:r>
            <w:r w:rsidR="007E22BC" w:rsidRPr="00FD5D80">
              <w:rPr>
                <w:webHidden/>
              </w:rPr>
              <w:fldChar w:fldCharType="separate"/>
            </w:r>
            <w:r w:rsidR="00CC64EE" w:rsidRPr="00FD5D80">
              <w:rPr>
                <w:webHidden/>
              </w:rPr>
              <w:t>9</w:t>
            </w:r>
            <w:r w:rsidR="007E22BC" w:rsidRPr="00FD5D80">
              <w:rPr>
                <w:webHidden/>
              </w:rPr>
              <w:fldChar w:fldCharType="end"/>
            </w:r>
          </w:hyperlink>
        </w:p>
        <w:p w:rsidR="00CC64EE" w:rsidRPr="00FD5D80" w:rsidRDefault="00CF410E" w:rsidP="00FD5D80">
          <w:pPr>
            <w:pStyle w:val="TOC3"/>
            <w:rPr>
              <w:rFonts w:eastAsiaTheme="minorEastAsia"/>
            </w:rPr>
          </w:pPr>
          <w:hyperlink w:anchor="_Toc78361592" w:history="1">
            <w:r w:rsidR="00CC64EE" w:rsidRPr="00FD5D80">
              <w:rPr>
                <w:rStyle w:val="Hyperlink"/>
                <w:u w:val="none"/>
              </w:rPr>
              <w:t>2.2.1</w:t>
            </w:r>
            <w:r w:rsidR="00557D51" w:rsidRPr="00FD5D80">
              <w:rPr>
                <w:rStyle w:val="Hyperlink"/>
                <w:u w:val="none"/>
              </w:rPr>
              <w:t xml:space="preserve"> </w:t>
            </w:r>
            <w:r w:rsidR="00CC64EE" w:rsidRPr="00FD5D80">
              <w:rPr>
                <w:rStyle w:val="Hyperlink"/>
                <w:u w:val="none"/>
              </w:rPr>
              <w:t>ECONOMIC FACTORS</w:t>
            </w:r>
            <w:r w:rsidR="00CC64EE" w:rsidRPr="00FD5D80">
              <w:rPr>
                <w:webHidden/>
              </w:rPr>
              <w:tab/>
            </w:r>
            <w:r w:rsidR="00557D51" w:rsidRPr="00FD5D80">
              <w:rPr>
                <w:webHidden/>
              </w:rPr>
              <w:t>9-</w:t>
            </w:r>
            <w:r w:rsidR="007E22BC" w:rsidRPr="00FD5D80">
              <w:rPr>
                <w:webHidden/>
              </w:rPr>
              <w:fldChar w:fldCharType="begin"/>
            </w:r>
            <w:r w:rsidR="00CC64EE" w:rsidRPr="00FD5D80">
              <w:rPr>
                <w:webHidden/>
              </w:rPr>
              <w:instrText xml:space="preserve"> PAGEREF _Toc78361592 \h </w:instrText>
            </w:r>
            <w:r w:rsidR="007E22BC" w:rsidRPr="00FD5D80">
              <w:rPr>
                <w:webHidden/>
              </w:rPr>
            </w:r>
            <w:r w:rsidR="007E22BC" w:rsidRPr="00FD5D80">
              <w:rPr>
                <w:webHidden/>
              </w:rPr>
              <w:fldChar w:fldCharType="separate"/>
            </w:r>
            <w:r w:rsidR="00CC64EE" w:rsidRPr="00FD5D80">
              <w:rPr>
                <w:webHidden/>
              </w:rPr>
              <w:t>10</w:t>
            </w:r>
            <w:r w:rsidR="007E22BC" w:rsidRPr="00FD5D80">
              <w:rPr>
                <w:webHidden/>
              </w:rPr>
              <w:fldChar w:fldCharType="end"/>
            </w:r>
          </w:hyperlink>
        </w:p>
        <w:p w:rsidR="00CC64EE" w:rsidRPr="00FD5D80" w:rsidRDefault="00CF410E" w:rsidP="00FD5D80">
          <w:pPr>
            <w:pStyle w:val="TOC3"/>
            <w:rPr>
              <w:rFonts w:eastAsiaTheme="minorEastAsia"/>
            </w:rPr>
          </w:pPr>
          <w:hyperlink w:anchor="_Toc78361593" w:history="1">
            <w:r w:rsidR="00CC64EE" w:rsidRPr="00FD5D80">
              <w:rPr>
                <w:rStyle w:val="Hyperlink"/>
                <w:u w:val="none"/>
              </w:rPr>
              <w:t>2.2.1 INSTITUTIONAL FACTORS</w:t>
            </w:r>
            <w:r w:rsidR="00CC64EE" w:rsidRPr="00FD5D80">
              <w:rPr>
                <w:webHidden/>
              </w:rPr>
              <w:tab/>
            </w:r>
            <w:r w:rsidR="007E22BC" w:rsidRPr="00FD5D80">
              <w:rPr>
                <w:webHidden/>
              </w:rPr>
              <w:fldChar w:fldCharType="begin"/>
            </w:r>
            <w:r w:rsidR="00CC64EE" w:rsidRPr="00FD5D80">
              <w:rPr>
                <w:webHidden/>
              </w:rPr>
              <w:instrText xml:space="preserve"> PAGEREF _Toc78361593 \h </w:instrText>
            </w:r>
            <w:r w:rsidR="007E22BC" w:rsidRPr="00FD5D80">
              <w:rPr>
                <w:webHidden/>
              </w:rPr>
            </w:r>
            <w:r w:rsidR="007E22BC" w:rsidRPr="00FD5D80">
              <w:rPr>
                <w:webHidden/>
              </w:rPr>
              <w:fldChar w:fldCharType="separate"/>
            </w:r>
            <w:r w:rsidR="00CC64EE" w:rsidRPr="00FD5D80">
              <w:rPr>
                <w:webHidden/>
              </w:rPr>
              <w:t>10</w:t>
            </w:r>
            <w:r w:rsidR="007E22BC" w:rsidRPr="00FD5D80">
              <w:rPr>
                <w:webHidden/>
              </w:rPr>
              <w:fldChar w:fldCharType="end"/>
            </w:r>
          </w:hyperlink>
        </w:p>
        <w:p w:rsidR="00CC64EE" w:rsidRPr="00FD5D80" w:rsidRDefault="00CF410E" w:rsidP="00FD5D80">
          <w:pPr>
            <w:pStyle w:val="TOC3"/>
            <w:rPr>
              <w:rFonts w:eastAsiaTheme="minorEastAsia"/>
            </w:rPr>
          </w:pPr>
          <w:hyperlink w:anchor="_Toc78361594" w:history="1">
            <w:r w:rsidR="00CC64EE" w:rsidRPr="00FD5D80">
              <w:rPr>
                <w:rStyle w:val="Hyperlink"/>
                <w:u w:val="none"/>
              </w:rPr>
              <w:t>2.2.1 PHYSICAL FACTORS</w:t>
            </w:r>
            <w:r w:rsidR="00CC64EE" w:rsidRPr="00FD5D80">
              <w:rPr>
                <w:webHidden/>
              </w:rPr>
              <w:tab/>
            </w:r>
            <w:r w:rsidR="007E22BC" w:rsidRPr="00FD5D80">
              <w:rPr>
                <w:webHidden/>
              </w:rPr>
              <w:fldChar w:fldCharType="begin"/>
            </w:r>
            <w:r w:rsidR="00CC64EE" w:rsidRPr="00FD5D80">
              <w:rPr>
                <w:webHidden/>
              </w:rPr>
              <w:instrText xml:space="preserve"> PAGEREF _Toc78361594 \h </w:instrText>
            </w:r>
            <w:r w:rsidR="007E22BC" w:rsidRPr="00FD5D80">
              <w:rPr>
                <w:webHidden/>
              </w:rPr>
            </w:r>
            <w:r w:rsidR="007E22BC" w:rsidRPr="00FD5D80">
              <w:rPr>
                <w:webHidden/>
              </w:rPr>
              <w:fldChar w:fldCharType="separate"/>
            </w:r>
            <w:r w:rsidR="00CC64EE" w:rsidRPr="00FD5D80">
              <w:rPr>
                <w:webHidden/>
              </w:rPr>
              <w:t>10</w:t>
            </w:r>
            <w:r w:rsidR="007E22BC" w:rsidRPr="00FD5D80">
              <w:rPr>
                <w:webHidden/>
              </w:rPr>
              <w:fldChar w:fldCharType="end"/>
            </w:r>
          </w:hyperlink>
        </w:p>
        <w:p w:rsidR="00CC64EE" w:rsidRPr="00FD5D80" w:rsidRDefault="00CF410E" w:rsidP="00FD5D80">
          <w:pPr>
            <w:pStyle w:val="TOC3"/>
            <w:rPr>
              <w:rFonts w:eastAsiaTheme="minorEastAsia"/>
            </w:rPr>
          </w:pPr>
          <w:hyperlink w:anchor="_Toc78361595" w:history="1">
            <w:r w:rsidR="00CC64EE" w:rsidRPr="00FD5D80">
              <w:rPr>
                <w:rStyle w:val="Hyperlink"/>
                <w:u w:val="none"/>
              </w:rPr>
              <w:t>2.2.1ATTITUDINAL FACTORS</w:t>
            </w:r>
            <w:r w:rsidR="00CC64EE" w:rsidRPr="00FD5D80">
              <w:rPr>
                <w:webHidden/>
              </w:rPr>
              <w:tab/>
            </w:r>
            <w:r w:rsidR="007E22BC" w:rsidRPr="00FD5D80">
              <w:rPr>
                <w:webHidden/>
              </w:rPr>
              <w:fldChar w:fldCharType="begin"/>
            </w:r>
            <w:r w:rsidR="00CC64EE" w:rsidRPr="00FD5D80">
              <w:rPr>
                <w:webHidden/>
              </w:rPr>
              <w:instrText xml:space="preserve"> PAGEREF _Toc78361595 \h </w:instrText>
            </w:r>
            <w:r w:rsidR="007E22BC" w:rsidRPr="00FD5D80">
              <w:rPr>
                <w:webHidden/>
              </w:rPr>
            </w:r>
            <w:r w:rsidR="007E22BC" w:rsidRPr="00FD5D80">
              <w:rPr>
                <w:webHidden/>
              </w:rPr>
              <w:fldChar w:fldCharType="separate"/>
            </w:r>
            <w:r w:rsidR="00CC64EE" w:rsidRPr="00FD5D80">
              <w:rPr>
                <w:webHidden/>
              </w:rPr>
              <w:t>11</w:t>
            </w:r>
            <w:r w:rsidR="007E22BC" w:rsidRPr="00FD5D80">
              <w:rPr>
                <w:webHidden/>
              </w:rPr>
              <w:fldChar w:fldCharType="end"/>
            </w:r>
          </w:hyperlink>
        </w:p>
        <w:p w:rsidR="00CC64EE" w:rsidRDefault="00CF410E" w:rsidP="00FD5D80">
          <w:pPr>
            <w:pStyle w:val="TOC3"/>
            <w:rPr>
              <w:rFonts w:eastAsiaTheme="minorEastAsia"/>
            </w:rPr>
          </w:pPr>
          <w:hyperlink w:anchor="_Toc78361596" w:history="1">
            <w:r w:rsidR="00CC64EE" w:rsidRPr="00DB3E5C">
              <w:rPr>
                <w:rStyle w:val="Hyperlink"/>
              </w:rPr>
              <w:t>2.2.2 CONCEPTUAL FRAMEWORK OF THE STUDY</w:t>
            </w:r>
            <w:r w:rsidR="00CC64EE">
              <w:rPr>
                <w:webHidden/>
              </w:rPr>
              <w:tab/>
            </w:r>
            <w:r w:rsidR="007E22BC">
              <w:rPr>
                <w:webHidden/>
              </w:rPr>
              <w:fldChar w:fldCharType="begin"/>
            </w:r>
            <w:r w:rsidR="00CC64EE">
              <w:rPr>
                <w:webHidden/>
              </w:rPr>
              <w:instrText xml:space="preserve"> PAGEREF _Toc78361596 \h </w:instrText>
            </w:r>
            <w:r w:rsidR="007E22BC">
              <w:rPr>
                <w:webHidden/>
              </w:rPr>
            </w:r>
            <w:r w:rsidR="007E22BC">
              <w:rPr>
                <w:webHidden/>
              </w:rPr>
              <w:fldChar w:fldCharType="separate"/>
            </w:r>
            <w:r w:rsidR="00CC64EE">
              <w:rPr>
                <w:webHidden/>
              </w:rPr>
              <w:t>11</w:t>
            </w:r>
            <w:r w:rsidR="007E22BC">
              <w:rPr>
                <w:webHidden/>
              </w:rPr>
              <w:fldChar w:fldCharType="end"/>
            </w:r>
          </w:hyperlink>
        </w:p>
        <w:p w:rsidR="00CC64EE" w:rsidRDefault="00CF410E" w:rsidP="00C17FBD">
          <w:pPr>
            <w:pStyle w:val="TOC1"/>
            <w:spacing w:line="360" w:lineRule="auto"/>
            <w:rPr>
              <w:rFonts w:asciiTheme="minorHAnsi" w:eastAsiaTheme="minorEastAsia" w:hAnsiTheme="minorHAnsi" w:cstheme="minorBidi"/>
              <w:b w:val="0"/>
              <w:sz w:val="22"/>
            </w:rPr>
          </w:pPr>
          <w:hyperlink w:anchor="_Toc78361597" w:history="1">
            <w:r w:rsidR="00CC64EE" w:rsidRPr="00FD5D80">
              <w:rPr>
                <w:rStyle w:val="Hyperlink"/>
                <w:sz w:val="36"/>
                <w:szCs w:val="36"/>
                <w:u w:val="none"/>
              </w:rPr>
              <w:t>CHAPTER-THREE</w:t>
            </w:r>
            <w:r w:rsidR="00CC64EE">
              <w:rPr>
                <w:webHidden/>
              </w:rPr>
              <w:tab/>
            </w:r>
            <w:r w:rsidR="007E22BC">
              <w:rPr>
                <w:webHidden/>
              </w:rPr>
              <w:fldChar w:fldCharType="begin"/>
            </w:r>
            <w:r w:rsidR="00CC64EE">
              <w:rPr>
                <w:webHidden/>
              </w:rPr>
              <w:instrText xml:space="preserve"> PAGEREF _Toc78361597 \h </w:instrText>
            </w:r>
            <w:r w:rsidR="007E22BC">
              <w:rPr>
                <w:webHidden/>
              </w:rPr>
            </w:r>
            <w:r w:rsidR="007E22BC">
              <w:rPr>
                <w:webHidden/>
              </w:rPr>
              <w:fldChar w:fldCharType="separate"/>
            </w:r>
            <w:r w:rsidR="00CC64EE">
              <w:rPr>
                <w:webHidden/>
              </w:rPr>
              <w:t>12</w:t>
            </w:r>
            <w:r w:rsidR="007E22BC">
              <w:rPr>
                <w:webHidden/>
              </w:rPr>
              <w:fldChar w:fldCharType="end"/>
            </w:r>
          </w:hyperlink>
        </w:p>
        <w:p w:rsidR="00CC64EE" w:rsidRDefault="00CF410E" w:rsidP="00C17FBD">
          <w:pPr>
            <w:pStyle w:val="TOC1"/>
            <w:spacing w:line="360" w:lineRule="auto"/>
            <w:rPr>
              <w:rFonts w:asciiTheme="minorHAnsi" w:eastAsiaTheme="minorEastAsia" w:hAnsiTheme="minorHAnsi" w:cstheme="minorBidi"/>
              <w:b w:val="0"/>
              <w:sz w:val="22"/>
            </w:rPr>
          </w:pPr>
          <w:hyperlink w:anchor="_Toc78361598" w:history="1">
            <w:r w:rsidR="00CC64EE" w:rsidRPr="00FD5D80">
              <w:rPr>
                <w:rStyle w:val="Hyperlink"/>
                <w:sz w:val="32"/>
                <w:szCs w:val="32"/>
                <w:u w:val="none"/>
              </w:rPr>
              <w:t>3. MATERIAL AND METHODS</w:t>
            </w:r>
            <w:r w:rsidR="00CC64EE">
              <w:rPr>
                <w:webHidden/>
              </w:rPr>
              <w:tab/>
            </w:r>
            <w:r w:rsidR="007E22BC">
              <w:rPr>
                <w:webHidden/>
              </w:rPr>
              <w:fldChar w:fldCharType="begin"/>
            </w:r>
            <w:r w:rsidR="00CC64EE">
              <w:rPr>
                <w:webHidden/>
              </w:rPr>
              <w:instrText xml:space="preserve"> PAGEREF _Toc78361598 \h </w:instrText>
            </w:r>
            <w:r w:rsidR="007E22BC">
              <w:rPr>
                <w:webHidden/>
              </w:rPr>
            </w:r>
            <w:r w:rsidR="007E22BC">
              <w:rPr>
                <w:webHidden/>
              </w:rPr>
              <w:fldChar w:fldCharType="separate"/>
            </w:r>
            <w:r w:rsidR="00CC64EE">
              <w:rPr>
                <w:webHidden/>
              </w:rPr>
              <w:t>12</w:t>
            </w:r>
            <w:r w:rsidR="007E22BC">
              <w:rPr>
                <w:webHidden/>
              </w:rPr>
              <w:fldChar w:fldCharType="end"/>
            </w:r>
          </w:hyperlink>
        </w:p>
        <w:p w:rsidR="00CC64EE" w:rsidRPr="00FD5D80" w:rsidRDefault="00CF410E" w:rsidP="00C17FBD">
          <w:pPr>
            <w:pStyle w:val="TOC2"/>
            <w:spacing w:line="360" w:lineRule="auto"/>
            <w:ind w:left="0"/>
            <w:rPr>
              <w:rFonts w:ascii="Times New Roman" w:eastAsiaTheme="minorEastAsia" w:hAnsi="Times New Roman" w:cs="Times New Roman"/>
              <w:b/>
              <w:szCs w:val="28"/>
            </w:rPr>
          </w:pPr>
          <w:hyperlink w:anchor="_Toc78361599" w:history="1">
            <w:r w:rsidR="00CC64EE" w:rsidRPr="00FD5D80">
              <w:rPr>
                <w:rStyle w:val="Hyperlink"/>
                <w:rFonts w:ascii="Times New Roman" w:hAnsi="Times New Roman" w:cs="Times New Roman"/>
                <w:b/>
                <w:szCs w:val="28"/>
              </w:rPr>
              <w:t>3.1Description of the study area</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_Toc78361599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12</w:t>
            </w:r>
            <w:r w:rsidR="007E22BC" w:rsidRPr="00FD5D80">
              <w:rPr>
                <w:rFonts w:ascii="Times New Roman" w:hAnsi="Times New Roman" w:cs="Times New Roman"/>
                <w:b/>
                <w:webHidden/>
                <w:szCs w:val="28"/>
              </w:rPr>
              <w:fldChar w:fldCharType="end"/>
            </w:r>
          </w:hyperlink>
        </w:p>
        <w:p w:rsidR="00CC64EE" w:rsidRPr="00FD5D80" w:rsidRDefault="00CF410E" w:rsidP="00C17FBD">
          <w:pPr>
            <w:pStyle w:val="TOC2"/>
            <w:spacing w:line="360" w:lineRule="auto"/>
            <w:ind w:left="0"/>
            <w:rPr>
              <w:rFonts w:ascii="Times New Roman" w:hAnsi="Times New Roman" w:cs="Times New Roman"/>
              <w:b/>
              <w:szCs w:val="28"/>
            </w:rPr>
          </w:pPr>
          <w:hyperlink w:anchor="_Toc78361600" w:history="1">
            <w:r w:rsidR="00CC64EE" w:rsidRPr="00FD5D80">
              <w:rPr>
                <w:rStyle w:val="Hyperlink"/>
                <w:rFonts w:ascii="Times New Roman" w:hAnsi="Times New Roman" w:cs="Times New Roman"/>
                <w:b/>
                <w:szCs w:val="28"/>
              </w:rPr>
              <w:t>3.2 SOURCE AND METHOD OF DATA COLLECTION</w:t>
            </w:r>
            <w:r w:rsidR="00CC64EE" w:rsidRPr="00FD5D80">
              <w:rPr>
                <w:rFonts w:ascii="Times New Roman" w:hAnsi="Times New Roman" w:cs="Times New Roman"/>
                <w:b/>
                <w:webHidden/>
                <w:szCs w:val="28"/>
              </w:rPr>
              <w:tab/>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_Toc78361600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13</w:t>
            </w:r>
            <w:r w:rsidR="007E22BC" w:rsidRPr="00FD5D80">
              <w:rPr>
                <w:rFonts w:ascii="Times New Roman" w:hAnsi="Times New Roman" w:cs="Times New Roman"/>
                <w:b/>
                <w:webHidden/>
                <w:szCs w:val="28"/>
              </w:rPr>
              <w:fldChar w:fldCharType="end"/>
            </w:r>
          </w:hyperlink>
        </w:p>
        <w:p w:rsidR="00557D51" w:rsidRPr="00FD5D80" w:rsidRDefault="00557D51" w:rsidP="00C17FBD">
          <w:pPr>
            <w:spacing w:line="360" w:lineRule="auto"/>
            <w:rPr>
              <w:rFonts w:ascii="Times New Roman" w:hAnsi="Times New Roman" w:cs="Times New Roman"/>
              <w:b/>
              <w:sz w:val="28"/>
              <w:szCs w:val="28"/>
            </w:rPr>
          </w:pPr>
          <w:r w:rsidRPr="00FD5D80">
            <w:rPr>
              <w:rFonts w:ascii="Times New Roman" w:hAnsi="Times New Roman" w:cs="Times New Roman"/>
              <w:b/>
              <w:sz w:val="28"/>
              <w:szCs w:val="28"/>
            </w:rPr>
            <w:t>3.3 Sampling techniques and Sample size</w:t>
          </w:r>
          <w:r w:rsidR="00FD5D80">
            <w:rPr>
              <w:rFonts w:ascii="Times New Roman" w:hAnsi="Times New Roman" w:cs="Times New Roman"/>
              <w:b/>
              <w:sz w:val="28"/>
              <w:szCs w:val="28"/>
            </w:rPr>
            <w:t>……………</w:t>
          </w:r>
          <w:r w:rsidR="00FD5D80" w:rsidRPr="00FD5D80">
            <w:rPr>
              <w:rFonts w:ascii="Times New Roman" w:hAnsi="Times New Roman" w:cs="Times New Roman"/>
              <w:b/>
              <w:sz w:val="28"/>
              <w:szCs w:val="28"/>
            </w:rPr>
            <w:t>…….</w:t>
          </w:r>
          <w:r w:rsidRPr="00FD5D80">
            <w:rPr>
              <w:rFonts w:ascii="Times New Roman" w:hAnsi="Times New Roman" w:cs="Times New Roman"/>
              <w:b/>
              <w:sz w:val="28"/>
              <w:szCs w:val="28"/>
            </w:rPr>
            <w:t>……………….13</w:t>
          </w:r>
        </w:p>
        <w:p w:rsidR="00CC64EE" w:rsidRPr="00FD5D80" w:rsidRDefault="00CF410E" w:rsidP="00C17FBD">
          <w:pPr>
            <w:pStyle w:val="TOC2"/>
            <w:spacing w:line="360" w:lineRule="auto"/>
            <w:ind w:left="0"/>
            <w:rPr>
              <w:rFonts w:ascii="Times New Roman" w:hAnsi="Times New Roman" w:cs="Times New Roman"/>
              <w:b/>
              <w:szCs w:val="28"/>
            </w:rPr>
          </w:pPr>
          <w:hyperlink w:anchor="_Toc78361601" w:history="1">
            <w:r w:rsidR="00CC64EE" w:rsidRPr="00FD5D80">
              <w:rPr>
                <w:rStyle w:val="Hyperlink"/>
                <w:rFonts w:ascii="Times New Roman" w:hAnsi="Times New Roman" w:cs="Times New Roman"/>
                <w:b/>
                <w:szCs w:val="28"/>
              </w:rPr>
              <w:t>3.4 METHOD OF DATA ANALYSIS</w:t>
            </w:r>
            <w:r w:rsidR="00CC64EE" w:rsidRPr="00FD5D80">
              <w:rPr>
                <w:rFonts w:ascii="Times New Roman" w:hAnsi="Times New Roman" w:cs="Times New Roman"/>
                <w:b/>
                <w:webHidden/>
                <w:szCs w:val="28"/>
              </w:rPr>
              <w:tab/>
            </w:r>
            <w:r w:rsidR="00557D51" w:rsidRPr="00FD5D80">
              <w:rPr>
                <w:rFonts w:ascii="Times New Roman" w:hAnsi="Times New Roman" w:cs="Times New Roman"/>
                <w:b/>
                <w:webHidden/>
                <w:szCs w:val="28"/>
              </w:rPr>
              <w:t>14-</w:t>
            </w:r>
            <w:r w:rsidR="007E22BC" w:rsidRPr="00FD5D80">
              <w:rPr>
                <w:rFonts w:ascii="Times New Roman" w:hAnsi="Times New Roman" w:cs="Times New Roman"/>
                <w:b/>
                <w:webHidden/>
                <w:szCs w:val="28"/>
              </w:rPr>
              <w:fldChar w:fldCharType="begin"/>
            </w:r>
            <w:r w:rsidR="00CC64EE" w:rsidRPr="00FD5D80">
              <w:rPr>
                <w:rFonts w:ascii="Times New Roman" w:hAnsi="Times New Roman" w:cs="Times New Roman"/>
                <w:b/>
                <w:webHidden/>
                <w:szCs w:val="28"/>
              </w:rPr>
              <w:instrText xml:space="preserve"> PAGEREF _Toc78361601 \h </w:instrText>
            </w:r>
            <w:r w:rsidR="007E22BC" w:rsidRPr="00FD5D80">
              <w:rPr>
                <w:rFonts w:ascii="Times New Roman" w:hAnsi="Times New Roman" w:cs="Times New Roman"/>
                <w:b/>
                <w:webHidden/>
                <w:szCs w:val="28"/>
              </w:rPr>
            </w:r>
            <w:r w:rsidR="007E22BC" w:rsidRPr="00FD5D80">
              <w:rPr>
                <w:rFonts w:ascii="Times New Roman" w:hAnsi="Times New Roman" w:cs="Times New Roman"/>
                <w:b/>
                <w:webHidden/>
                <w:szCs w:val="28"/>
              </w:rPr>
              <w:fldChar w:fldCharType="separate"/>
            </w:r>
            <w:r w:rsidR="00CC64EE" w:rsidRPr="00FD5D80">
              <w:rPr>
                <w:rFonts w:ascii="Times New Roman" w:hAnsi="Times New Roman" w:cs="Times New Roman"/>
                <w:b/>
                <w:webHidden/>
                <w:szCs w:val="28"/>
              </w:rPr>
              <w:t>1</w:t>
            </w:r>
            <w:r w:rsidR="00557D51" w:rsidRPr="00FD5D80">
              <w:rPr>
                <w:rFonts w:ascii="Times New Roman" w:hAnsi="Times New Roman" w:cs="Times New Roman"/>
                <w:b/>
                <w:webHidden/>
                <w:szCs w:val="28"/>
              </w:rPr>
              <w:t>5</w:t>
            </w:r>
            <w:r w:rsidR="007E22BC" w:rsidRPr="00FD5D80">
              <w:rPr>
                <w:rFonts w:ascii="Times New Roman" w:hAnsi="Times New Roman" w:cs="Times New Roman"/>
                <w:b/>
                <w:webHidden/>
                <w:szCs w:val="28"/>
              </w:rPr>
              <w:fldChar w:fldCharType="end"/>
            </w:r>
          </w:hyperlink>
        </w:p>
        <w:p w:rsidR="00557D51" w:rsidRPr="00FD5D80" w:rsidRDefault="00557D51" w:rsidP="00C17FBD">
          <w:pPr>
            <w:spacing w:line="360" w:lineRule="auto"/>
            <w:rPr>
              <w:rFonts w:ascii="Times New Roman" w:hAnsi="Times New Roman" w:cs="Times New Roman"/>
              <w:b/>
              <w:sz w:val="28"/>
              <w:szCs w:val="28"/>
            </w:rPr>
          </w:pPr>
          <w:r w:rsidRPr="00FD5D80">
            <w:rPr>
              <w:rFonts w:ascii="Times New Roman" w:hAnsi="Times New Roman" w:cs="Times New Roman"/>
              <w:b/>
              <w:sz w:val="28"/>
              <w:szCs w:val="28"/>
            </w:rPr>
            <w:lastRenderedPageBreak/>
            <w:t>3.5 Definition and Description of Variabl</w:t>
          </w:r>
          <w:r w:rsidR="00FD5D80">
            <w:rPr>
              <w:rFonts w:ascii="Times New Roman" w:hAnsi="Times New Roman" w:cs="Times New Roman"/>
              <w:b/>
              <w:sz w:val="28"/>
              <w:szCs w:val="28"/>
            </w:rPr>
            <w:t>es Used in the model…</w:t>
          </w:r>
          <w:r w:rsidRPr="00FD5D80">
            <w:rPr>
              <w:rFonts w:ascii="Times New Roman" w:hAnsi="Times New Roman" w:cs="Times New Roman"/>
              <w:b/>
              <w:sz w:val="28"/>
              <w:szCs w:val="28"/>
            </w:rPr>
            <w:t>…</w:t>
          </w:r>
          <w:r w:rsidR="00FD5D80">
            <w:rPr>
              <w:rFonts w:ascii="Times New Roman" w:hAnsi="Times New Roman" w:cs="Times New Roman"/>
              <w:b/>
              <w:sz w:val="28"/>
              <w:szCs w:val="28"/>
            </w:rPr>
            <w:t>…..</w:t>
          </w:r>
          <w:r w:rsidRPr="00FD5D80">
            <w:rPr>
              <w:rFonts w:ascii="Times New Roman" w:hAnsi="Times New Roman" w:cs="Times New Roman"/>
              <w:b/>
              <w:sz w:val="28"/>
              <w:szCs w:val="28"/>
            </w:rPr>
            <w:t>15-16</w:t>
          </w:r>
        </w:p>
        <w:p w:rsidR="00557D51" w:rsidRPr="00DE6500" w:rsidRDefault="00DE6500" w:rsidP="00C17FBD">
          <w:pPr>
            <w:spacing w:line="360" w:lineRule="auto"/>
            <w:rPr>
              <w:rFonts w:ascii="Times New Roman" w:hAnsi="Times New Roman" w:cs="Times New Roman"/>
              <w:b/>
              <w:sz w:val="36"/>
              <w:szCs w:val="36"/>
            </w:rPr>
          </w:pPr>
          <w:r>
            <w:rPr>
              <w:rFonts w:ascii="Times New Roman" w:hAnsi="Times New Roman" w:cs="Times New Roman"/>
              <w:b/>
              <w:sz w:val="36"/>
              <w:szCs w:val="36"/>
            </w:rPr>
            <w:t>CHAPTER-FOUR………………………</w:t>
          </w:r>
          <w:r w:rsidRPr="00DE6500">
            <w:rPr>
              <w:rFonts w:ascii="Times New Roman" w:hAnsi="Times New Roman" w:cs="Times New Roman"/>
              <w:b/>
              <w:sz w:val="36"/>
              <w:szCs w:val="36"/>
            </w:rPr>
            <w:t>……………….</w:t>
          </w:r>
          <w:r w:rsidR="00557D51" w:rsidRPr="00DE6500">
            <w:rPr>
              <w:rFonts w:ascii="Times New Roman" w:hAnsi="Times New Roman" w:cs="Times New Roman"/>
              <w:b/>
              <w:sz w:val="36"/>
              <w:szCs w:val="36"/>
            </w:rPr>
            <w:t>16</w:t>
          </w:r>
        </w:p>
        <w:p w:rsidR="00557D51" w:rsidRPr="00DE6500" w:rsidRDefault="00557D51" w:rsidP="00C17FBD">
          <w:pPr>
            <w:spacing w:line="360" w:lineRule="auto"/>
            <w:rPr>
              <w:rFonts w:ascii="Times New Roman" w:hAnsi="Times New Roman" w:cs="Times New Roman"/>
              <w:b/>
              <w:sz w:val="32"/>
              <w:szCs w:val="32"/>
            </w:rPr>
          </w:pPr>
          <w:r w:rsidRPr="00DE6500">
            <w:rPr>
              <w:rFonts w:ascii="Times New Roman" w:hAnsi="Times New Roman" w:cs="Times New Roman"/>
              <w:b/>
              <w:sz w:val="32"/>
              <w:szCs w:val="32"/>
            </w:rPr>
            <w:t>4.</w:t>
          </w:r>
          <w:r w:rsidR="00DE6500">
            <w:rPr>
              <w:rFonts w:ascii="Times New Roman" w:hAnsi="Times New Roman" w:cs="Times New Roman"/>
              <w:b/>
              <w:sz w:val="32"/>
              <w:szCs w:val="32"/>
            </w:rPr>
            <w:t xml:space="preserve"> RESULTS AND DISCUSSION…………………</w:t>
          </w:r>
          <w:r w:rsidR="00DE6500" w:rsidRPr="00DE6500">
            <w:rPr>
              <w:rFonts w:ascii="Times New Roman" w:hAnsi="Times New Roman" w:cs="Times New Roman"/>
              <w:b/>
              <w:sz w:val="32"/>
              <w:szCs w:val="32"/>
            </w:rPr>
            <w:t>…………….</w:t>
          </w:r>
          <w:r w:rsidRPr="00DE6500">
            <w:rPr>
              <w:rFonts w:ascii="Times New Roman" w:hAnsi="Times New Roman" w:cs="Times New Roman"/>
              <w:b/>
              <w:sz w:val="32"/>
              <w:szCs w:val="32"/>
            </w:rPr>
            <w:t>16</w:t>
          </w:r>
        </w:p>
        <w:p w:rsidR="00557D51"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 xml:space="preserve">4.1 </w:t>
          </w:r>
          <w:r w:rsidR="002C7E06" w:rsidRPr="00DE6500">
            <w:rPr>
              <w:rFonts w:ascii="Times New Roman" w:hAnsi="Times New Roman" w:cs="Times New Roman"/>
              <w:b/>
              <w:sz w:val="28"/>
              <w:szCs w:val="28"/>
            </w:rPr>
            <w:t>DESCRIPTIVE RESULTS</w:t>
          </w:r>
          <w:r w:rsidRPr="00DE6500">
            <w:rPr>
              <w:rFonts w:ascii="Times New Roman" w:hAnsi="Times New Roman" w:cs="Times New Roman"/>
              <w:b/>
              <w:sz w:val="28"/>
              <w:szCs w:val="28"/>
            </w:rPr>
            <w:t>………………………………</w:t>
          </w:r>
          <w:r w:rsidR="00DE6500">
            <w:rPr>
              <w:rFonts w:ascii="Times New Roman" w:hAnsi="Times New Roman" w:cs="Times New Roman"/>
              <w:b/>
              <w:sz w:val="28"/>
              <w:szCs w:val="28"/>
            </w:rPr>
            <w:t>…………</w:t>
          </w:r>
          <w:r w:rsidR="002C7E06">
            <w:rPr>
              <w:rFonts w:ascii="Times New Roman" w:hAnsi="Times New Roman" w:cs="Times New Roman"/>
              <w:b/>
              <w:sz w:val="28"/>
              <w:szCs w:val="28"/>
            </w:rPr>
            <w:t>…..</w:t>
          </w:r>
          <w:r w:rsidRPr="00DE6500">
            <w:rPr>
              <w:rFonts w:ascii="Times New Roman" w:hAnsi="Times New Roman" w:cs="Times New Roman"/>
              <w:b/>
              <w:sz w:val="28"/>
              <w:szCs w:val="28"/>
            </w:rPr>
            <w:t>16</w:t>
          </w:r>
        </w:p>
        <w:p w:rsidR="003F1A78"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 xml:space="preserve">4.1.1 </w:t>
          </w:r>
          <w:r w:rsidR="002C7E06" w:rsidRPr="00DE6500">
            <w:rPr>
              <w:rFonts w:ascii="Times New Roman" w:hAnsi="Times New Roman" w:cs="Times New Roman"/>
              <w:b/>
              <w:sz w:val="28"/>
              <w:szCs w:val="28"/>
            </w:rPr>
            <w:t>DEMOGRAPHIC CHARACTERISTICS</w:t>
          </w:r>
          <w:r w:rsidRPr="00DE6500">
            <w:rPr>
              <w:rFonts w:ascii="Times New Roman" w:hAnsi="Times New Roman" w:cs="Times New Roman"/>
              <w:b/>
              <w:sz w:val="28"/>
              <w:szCs w:val="28"/>
            </w:rPr>
            <w:t>…………</w:t>
          </w:r>
          <w:r w:rsidR="00DE6500">
            <w:rPr>
              <w:rFonts w:ascii="Times New Roman" w:hAnsi="Times New Roman" w:cs="Times New Roman"/>
              <w:b/>
              <w:sz w:val="28"/>
              <w:szCs w:val="28"/>
            </w:rPr>
            <w:t>……………</w:t>
          </w:r>
          <w:r w:rsidR="002C7E06">
            <w:rPr>
              <w:rFonts w:ascii="Times New Roman" w:hAnsi="Times New Roman" w:cs="Times New Roman"/>
              <w:b/>
              <w:sz w:val="28"/>
              <w:szCs w:val="28"/>
            </w:rPr>
            <w:t>..</w:t>
          </w:r>
          <w:r w:rsidRPr="00DE6500">
            <w:rPr>
              <w:rFonts w:ascii="Times New Roman" w:hAnsi="Times New Roman" w:cs="Times New Roman"/>
              <w:b/>
              <w:sz w:val="28"/>
              <w:szCs w:val="28"/>
            </w:rPr>
            <w:t>16-18</w:t>
          </w:r>
        </w:p>
        <w:p w:rsidR="00862087" w:rsidRPr="00DE6500" w:rsidRDefault="00862087" w:rsidP="00C17FBD">
          <w:pPr>
            <w:spacing w:line="360" w:lineRule="auto"/>
            <w:rPr>
              <w:rFonts w:ascii="Times New Roman" w:hAnsi="Times New Roman" w:cs="Times New Roman"/>
              <w:b/>
              <w:sz w:val="28"/>
              <w:szCs w:val="28"/>
            </w:rPr>
          </w:pPr>
          <w:r>
            <w:rPr>
              <w:rFonts w:ascii="Times New Roman" w:hAnsi="Times New Roman" w:cs="Times New Roman"/>
              <w:b/>
              <w:sz w:val="28"/>
              <w:szCs w:val="28"/>
            </w:rPr>
            <w:t>4.1.1.1 DIAGONISTIC TESTS OF DATA…………………………</w:t>
          </w:r>
          <w:r w:rsidR="00014F13">
            <w:rPr>
              <w:rFonts w:ascii="Times New Roman" w:hAnsi="Times New Roman" w:cs="Times New Roman"/>
              <w:b/>
              <w:sz w:val="28"/>
              <w:szCs w:val="28"/>
            </w:rPr>
            <w:t>…..19-20</w:t>
          </w:r>
        </w:p>
        <w:p w:rsidR="003F1A78"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4.1.2 PHYSICAL FACTORS………………………………</w:t>
          </w:r>
          <w:r w:rsidR="00DE6500">
            <w:rPr>
              <w:rFonts w:ascii="Times New Roman" w:hAnsi="Times New Roman" w:cs="Times New Roman"/>
              <w:b/>
              <w:sz w:val="28"/>
              <w:szCs w:val="28"/>
            </w:rPr>
            <w:t>………………..</w:t>
          </w:r>
          <w:r w:rsidRPr="00DE6500">
            <w:rPr>
              <w:rFonts w:ascii="Times New Roman" w:hAnsi="Times New Roman" w:cs="Times New Roman"/>
              <w:b/>
              <w:sz w:val="28"/>
              <w:szCs w:val="28"/>
            </w:rPr>
            <w:t>19</w:t>
          </w:r>
        </w:p>
        <w:p w:rsidR="003F1A78"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4.1.3 INSTITUTIONAL FACTORS………………</w:t>
          </w:r>
          <w:r w:rsidR="00DE6500">
            <w:rPr>
              <w:rFonts w:ascii="Times New Roman" w:hAnsi="Times New Roman" w:cs="Times New Roman"/>
              <w:b/>
              <w:sz w:val="28"/>
              <w:szCs w:val="28"/>
            </w:rPr>
            <w:t>………………………..</w:t>
          </w:r>
          <w:r w:rsidRPr="00DE6500">
            <w:rPr>
              <w:rFonts w:ascii="Times New Roman" w:hAnsi="Times New Roman" w:cs="Times New Roman"/>
              <w:b/>
              <w:sz w:val="28"/>
              <w:szCs w:val="28"/>
            </w:rPr>
            <w:t>21</w:t>
          </w:r>
        </w:p>
        <w:p w:rsidR="003F1A78"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4.1.4 ECONOMIC FACTORS…………………………</w:t>
          </w:r>
          <w:r w:rsidR="00DE6500">
            <w:rPr>
              <w:rFonts w:ascii="Times New Roman" w:hAnsi="Times New Roman" w:cs="Times New Roman"/>
              <w:b/>
              <w:sz w:val="28"/>
              <w:szCs w:val="28"/>
            </w:rPr>
            <w:t>……………………</w:t>
          </w:r>
          <w:r w:rsidRPr="00DE6500">
            <w:rPr>
              <w:rFonts w:ascii="Times New Roman" w:hAnsi="Times New Roman" w:cs="Times New Roman"/>
              <w:b/>
              <w:sz w:val="28"/>
              <w:szCs w:val="28"/>
            </w:rPr>
            <w:t>23</w:t>
          </w:r>
        </w:p>
        <w:p w:rsidR="003F1A78"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4.1.5 ATTITUDINAL FACTORS…………………………</w:t>
          </w:r>
          <w:r w:rsidR="00DE6500">
            <w:rPr>
              <w:rFonts w:ascii="Times New Roman" w:hAnsi="Times New Roman" w:cs="Times New Roman"/>
              <w:b/>
              <w:sz w:val="28"/>
              <w:szCs w:val="28"/>
            </w:rPr>
            <w:t>………………..</w:t>
          </w:r>
          <w:r w:rsidRPr="00DE6500">
            <w:rPr>
              <w:rFonts w:ascii="Times New Roman" w:hAnsi="Times New Roman" w:cs="Times New Roman"/>
              <w:b/>
              <w:sz w:val="28"/>
              <w:szCs w:val="28"/>
            </w:rPr>
            <w:t>24</w:t>
          </w:r>
        </w:p>
        <w:p w:rsidR="003F1A78" w:rsidRPr="00DE6500" w:rsidRDefault="003F1A78"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4.2 EMPRICAL FINDINGS…………………………</w:t>
          </w:r>
          <w:r w:rsidR="00DE6500">
            <w:rPr>
              <w:rFonts w:ascii="Times New Roman" w:hAnsi="Times New Roman" w:cs="Times New Roman"/>
              <w:b/>
              <w:sz w:val="28"/>
              <w:szCs w:val="28"/>
            </w:rPr>
            <w:t>…………………</w:t>
          </w:r>
          <w:r w:rsidRPr="00DE6500">
            <w:rPr>
              <w:rFonts w:ascii="Times New Roman" w:hAnsi="Times New Roman" w:cs="Times New Roman"/>
              <w:b/>
              <w:sz w:val="28"/>
              <w:szCs w:val="28"/>
            </w:rPr>
            <w:t>25-29</w:t>
          </w:r>
        </w:p>
        <w:p w:rsidR="002826A2" w:rsidRPr="00DE6500" w:rsidRDefault="002826A2" w:rsidP="00C17FBD">
          <w:pPr>
            <w:spacing w:line="360" w:lineRule="auto"/>
            <w:rPr>
              <w:rFonts w:ascii="Times New Roman" w:hAnsi="Times New Roman" w:cs="Times New Roman"/>
              <w:b/>
              <w:sz w:val="36"/>
              <w:szCs w:val="36"/>
            </w:rPr>
          </w:pPr>
          <w:r w:rsidRPr="00DE6500">
            <w:rPr>
              <w:rFonts w:ascii="Times New Roman" w:hAnsi="Times New Roman" w:cs="Times New Roman"/>
              <w:b/>
              <w:sz w:val="36"/>
              <w:szCs w:val="36"/>
            </w:rPr>
            <w:t>CHAPTER-FIVE…</w:t>
          </w:r>
          <w:r w:rsidR="00DE6500">
            <w:rPr>
              <w:rFonts w:ascii="Times New Roman" w:hAnsi="Times New Roman" w:cs="Times New Roman"/>
              <w:b/>
              <w:sz w:val="36"/>
              <w:szCs w:val="36"/>
            </w:rPr>
            <w:t>………………………………………</w:t>
          </w:r>
          <w:r w:rsidRPr="00DE6500">
            <w:rPr>
              <w:rFonts w:ascii="Times New Roman" w:hAnsi="Times New Roman" w:cs="Times New Roman"/>
              <w:b/>
              <w:sz w:val="36"/>
              <w:szCs w:val="36"/>
            </w:rPr>
            <w:t>31</w:t>
          </w:r>
        </w:p>
        <w:p w:rsidR="002826A2" w:rsidRPr="00DE6500" w:rsidRDefault="002826A2" w:rsidP="00C17FBD">
          <w:pPr>
            <w:spacing w:line="360" w:lineRule="auto"/>
            <w:rPr>
              <w:rFonts w:ascii="Times New Roman" w:hAnsi="Times New Roman" w:cs="Times New Roman"/>
              <w:b/>
              <w:sz w:val="32"/>
              <w:szCs w:val="32"/>
            </w:rPr>
          </w:pPr>
          <w:r w:rsidRPr="00DE6500">
            <w:rPr>
              <w:rFonts w:ascii="Times New Roman" w:hAnsi="Times New Roman" w:cs="Times New Roman"/>
              <w:b/>
              <w:sz w:val="32"/>
              <w:szCs w:val="32"/>
            </w:rPr>
            <w:t>5. CONCLUSSION AND RECOMMENDATION…</w:t>
          </w:r>
          <w:r w:rsidR="00DE6500">
            <w:rPr>
              <w:rFonts w:ascii="Times New Roman" w:hAnsi="Times New Roman" w:cs="Times New Roman"/>
              <w:b/>
              <w:sz w:val="32"/>
              <w:szCs w:val="32"/>
            </w:rPr>
            <w:t>………….</w:t>
          </w:r>
          <w:r w:rsidRPr="00DE6500">
            <w:rPr>
              <w:rFonts w:ascii="Times New Roman" w:hAnsi="Times New Roman" w:cs="Times New Roman"/>
              <w:b/>
              <w:sz w:val="32"/>
              <w:szCs w:val="32"/>
            </w:rPr>
            <w:t>31</w:t>
          </w:r>
        </w:p>
        <w:p w:rsidR="002826A2" w:rsidRPr="00DE6500" w:rsidRDefault="002826A2" w:rsidP="00C17FBD">
          <w:pPr>
            <w:spacing w:line="360" w:lineRule="auto"/>
            <w:rPr>
              <w:rFonts w:ascii="Times New Roman" w:hAnsi="Times New Roman" w:cs="Times New Roman"/>
              <w:b/>
              <w:sz w:val="32"/>
              <w:szCs w:val="32"/>
            </w:rPr>
          </w:pPr>
          <w:r w:rsidRPr="00DE6500">
            <w:rPr>
              <w:rFonts w:ascii="Times New Roman" w:hAnsi="Times New Roman" w:cs="Times New Roman"/>
              <w:b/>
              <w:sz w:val="32"/>
              <w:szCs w:val="32"/>
            </w:rPr>
            <w:t>5.1 CONCLUSSION…………………………………………</w:t>
          </w:r>
          <w:r w:rsidR="00DE6500">
            <w:rPr>
              <w:rFonts w:ascii="Times New Roman" w:hAnsi="Times New Roman" w:cs="Times New Roman"/>
              <w:b/>
              <w:sz w:val="32"/>
              <w:szCs w:val="32"/>
            </w:rPr>
            <w:t>……</w:t>
          </w:r>
          <w:r w:rsidRPr="00DE6500">
            <w:rPr>
              <w:rFonts w:ascii="Times New Roman" w:hAnsi="Times New Roman" w:cs="Times New Roman"/>
              <w:b/>
              <w:sz w:val="32"/>
              <w:szCs w:val="32"/>
            </w:rPr>
            <w:t>31</w:t>
          </w:r>
        </w:p>
        <w:p w:rsidR="002826A2" w:rsidRPr="00DE6500" w:rsidRDefault="002826A2" w:rsidP="00C17FBD">
          <w:pPr>
            <w:spacing w:line="360" w:lineRule="auto"/>
            <w:rPr>
              <w:rFonts w:ascii="Times New Roman" w:hAnsi="Times New Roman" w:cs="Times New Roman"/>
              <w:b/>
              <w:sz w:val="32"/>
              <w:szCs w:val="32"/>
            </w:rPr>
          </w:pPr>
          <w:r w:rsidRPr="00DE6500">
            <w:rPr>
              <w:rFonts w:ascii="Times New Roman" w:hAnsi="Times New Roman" w:cs="Times New Roman"/>
              <w:b/>
              <w:sz w:val="32"/>
              <w:szCs w:val="32"/>
            </w:rPr>
            <w:t>5.2 RECOMMENDATION………………………………</w:t>
          </w:r>
          <w:r w:rsidR="00DE6500">
            <w:rPr>
              <w:rFonts w:ascii="Times New Roman" w:hAnsi="Times New Roman" w:cs="Times New Roman"/>
              <w:b/>
              <w:sz w:val="32"/>
              <w:szCs w:val="32"/>
            </w:rPr>
            <w:t>………</w:t>
          </w:r>
          <w:r w:rsidRPr="00DE6500">
            <w:rPr>
              <w:rFonts w:ascii="Times New Roman" w:hAnsi="Times New Roman" w:cs="Times New Roman"/>
              <w:b/>
              <w:sz w:val="32"/>
              <w:szCs w:val="32"/>
            </w:rPr>
            <w:t>32</w:t>
          </w:r>
        </w:p>
        <w:p w:rsidR="00D067DE" w:rsidRPr="00DE6500" w:rsidRDefault="00D067DE" w:rsidP="00C17FBD">
          <w:pPr>
            <w:spacing w:line="360" w:lineRule="auto"/>
            <w:rPr>
              <w:rFonts w:ascii="Times New Roman" w:hAnsi="Times New Roman" w:cs="Times New Roman"/>
              <w:b/>
              <w:sz w:val="28"/>
              <w:szCs w:val="28"/>
            </w:rPr>
          </w:pPr>
          <w:r w:rsidRPr="00DE6500">
            <w:rPr>
              <w:rFonts w:ascii="Times New Roman" w:hAnsi="Times New Roman" w:cs="Times New Roman"/>
              <w:b/>
              <w:sz w:val="28"/>
              <w:szCs w:val="28"/>
            </w:rPr>
            <w:t>LIST OF TABLES</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TABLE:1 Frequency distribution of respondents accord</w:t>
          </w:r>
          <w:r w:rsidR="00DE6500">
            <w:rPr>
              <w:rFonts w:ascii="Times New Roman" w:hAnsi="Times New Roman" w:cs="Times New Roman"/>
              <w:b/>
              <w:sz w:val="24"/>
              <w:szCs w:val="24"/>
            </w:rPr>
            <w:t>ing to their age……………...</w:t>
          </w:r>
          <w:r w:rsidRPr="00DE6500">
            <w:rPr>
              <w:rFonts w:ascii="Times New Roman" w:hAnsi="Times New Roman" w:cs="Times New Roman"/>
              <w:b/>
              <w:sz w:val="24"/>
              <w:szCs w:val="24"/>
            </w:rPr>
            <w:t>.17</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TABLE:2 Sex of survey HHs…………………………</w:t>
          </w:r>
          <w:r w:rsidR="00DE6500">
            <w:rPr>
              <w:rFonts w:ascii="Times New Roman" w:hAnsi="Times New Roman" w:cs="Times New Roman"/>
              <w:b/>
              <w:sz w:val="24"/>
              <w:szCs w:val="24"/>
            </w:rPr>
            <w:t>……………………………………</w:t>
          </w:r>
          <w:r w:rsidRPr="00DE6500">
            <w:rPr>
              <w:rFonts w:ascii="Times New Roman" w:hAnsi="Times New Roman" w:cs="Times New Roman"/>
              <w:b/>
              <w:sz w:val="24"/>
              <w:szCs w:val="24"/>
            </w:rPr>
            <w:t>17</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TABLE:3 Education level of respondents………</w:t>
          </w:r>
          <w:r w:rsidR="00DE6500">
            <w:rPr>
              <w:rFonts w:ascii="Times New Roman" w:hAnsi="Times New Roman" w:cs="Times New Roman"/>
              <w:b/>
              <w:sz w:val="24"/>
              <w:szCs w:val="24"/>
            </w:rPr>
            <w:t>……………………………………….</w:t>
          </w:r>
          <w:r w:rsidRPr="00DE6500">
            <w:rPr>
              <w:rFonts w:ascii="Times New Roman" w:hAnsi="Times New Roman" w:cs="Times New Roman"/>
              <w:b/>
              <w:sz w:val="24"/>
              <w:szCs w:val="24"/>
            </w:rPr>
            <w:t xml:space="preserve"> 18</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TABLE:4 Frequency distribution of respondents according</w:t>
          </w:r>
          <w:r w:rsidR="00DE6500" w:rsidRPr="00DE6500">
            <w:rPr>
              <w:rFonts w:ascii="Times New Roman" w:hAnsi="Times New Roman" w:cs="Times New Roman"/>
              <w:b/>
              <w:sz w:val="24"/>
              <w:szCs w:val="24"/>
            </w:rPr>
            <w:t xml:space="preserve"> to family size</w:t>
          </w:r>
          <w:r w:rsidR="00DE6500">
            <w:rPr>
              <w:rFonts w:ascii="Times New Roman" w:hAnsi="Times New Roman" w:cs="Times New Roman"/>
              <w:b/>
              <w:sz w:val="24"/>
              <w:szCs w:val="24"/>
            </w:rPr>
            <w:t>……………</w:t>
          </w:r>
          <w:r w:rsidRPr="00DE6500">
            <w:rPr>
              <w:rFonts w:ascii="Times New Roman" w:hAnsi="Times New Roman" w:cs="Times New Roman"/>
              <w:b/>
              <w:sz w:val="24"/>
              <w:szCs w:val="24"/>
            </w:rPr>
            <w:t>18</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TABLE:5 Physical Factors that influences sustainabil</w:t>
          </w:r>
          <w:r w:rsidR="00DE6500">
            <w:rPr>
              <w:rFonts w:ascii="Times New Roman" w:hAnsi="Times New Roman" w:cs="Times New Roman"/>
              <w:b/>
              <w:sz w:val="24"/>
              <w:szCs w:val="24"/>
            </w:rPr>
            <w:t>ity of SWC measures………</w:t>
          </w:r>
          <w:r w:rsidRPr="00DE6500">
            <w:rPr>
              <w:rFonts w:ascii="Times New Roman" w:hAnsi="Times New Roman" w:cs="Times New Roman"/>
              <w:b/>
              <w:sz w:val="24"/>
              <w:szCs w:val="24"/>
            </w:rPr>
            <w:t>20-21</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TABLE:6 Institutional Factors that influences sustainabil</w:t>
          </w:r>
          <w:r w:rsidR="00DE6500">
            <w:rPr>
              <w:rFonts w:ascii="Times New Roman" w:hAnsi="Times New Roman" w:cs="Times New Roman"/>
              <w:b/>
              <w:sz w:val="24"/>
              <w:szCs w:val="24"/>
            </w:rPr>
            <w:t>ity of SWC measures……..</w:t>
          </w:r>
          <w:r w:rsidRPr="00DE6500">
            <w:rPr>
              <w:rFonts w:ascii="Times New Roman" w:hAnsi="Times New Roman" w:cs="Times New Roman"/>
              <w:b/>
              <w:sz w:val="24"/>
              <w:szCs w:val="24"/>
            </w:rPr>
            <w:t>22</w:t>
          </w:r>
        </w:p>
        <w:p w:rsidR="00D067DE"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lastRenderedPageBreak/>
            <w:t xml:space="preserve">TABLE:7 Economic Factors that </w:t>
          </w:r>
          <w:r w:rsidR="001A4877" w:rsidRPr="00DE6500">
            <w:rPr>
              <w:rFonts w:ascii="Times New Roman" w:hAnsi="Times New Roman" w:cs="Times New Roman"/>
              <w:b/>
              <w:sz w:val="24"/>
              <w:szCs w:val="24"/>
            </w:rPr>
            <w:t>influences</w:t>
          </w:r>
          <w:r w:rsidRPr="00DE6500">
            <w:rPr>
              <w:rFonts w:ascii="Times New Roman" w:hAnsi="Times New Roman" w:cs="Times New Roman"/>
              <w:b/>
              <w:sz w:val="24"/>
              <w:szCs w:val="24"/>
            </w:rPr>
            <w:t xml:space="preserve"> sustainable utilization of </w:t>
          </w:r>
          <w:r w:rsidR="00DE6500">
            <w:rPr>
              <w:rFonts w:ascii="Times New Roman" w:hAnsi="Times New Roman" w:cs="Times New Roman"/>
              <w:b/>
              <w:sz w:val="24"/>
              <w:szCs w:val="24"/>
            </w:rPr>
            <w:t>SWC measures.</w:t>
          </w:r>
          <w:r w:rsidR="001A4877" w:rsidRPr="00DE6500">
            <w:rPr>
              <w:rFonts w:ascii="Times New Roman" w:hAnsi="Times New Roman" w:cs="Times New Roman"/>
              <w:b/>
              <w:sz w:val="24"/>
              <w:szCs w:val="24"/>
            </w:rPr>
            <w:t>23</w:t>
          </w:r>
        </w:p>
        <w:p w:rsidR="001A4877" w:rsidRPr="00DE6500" w:rsidRDefault="001A4877"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TABLE:8 Attitudinal Factors that influences sustainable utilization of NRM practices……………………</w:t>
          </w:r>
          <w:r w:rsidR="00A65A5A">
            <w:rPr>
              <w:rFonts w:ascii="Times New Roman" w:hAnsi="Times New Roman" w:cs="Times New Roman"/>
              <w:b/>
              <w:sz w:val="24"/>
              <w:szCs w:val="24"/>
            </w:rPr>
            <w:t>………………………………………………………………</w:t>
          </w:r>
          <w:r w:rsidRPr="00DE6500">
            <w:rPr>
              <w:rFonts w:ascii="Times New Roman" w:hAnsi="Times New Roman" w:cs="Times New Roman"/>
              <w:b/>
              <w:sz w:val="24"/>
              <w:szCs w:val="24"/>
            </w:rPr>
            <w:t>24</w:t>
          </w:r>
        </w:p>
        <w:p w:rsidR="001A4877" w:rsidRDefault="001A4877"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TABLE:9 Logistic model used for the study</w:t>
          </w:r>
          <w:r w:rsidR="00DE6500">
            <w:rPr>
              <w:rFonts w:ascii="Times New Roman" w:hAnsi="Times New Roman" w:cs="Times New Roman"/>
              <w:b/>
              <w:sz w:val="24"/>
              <w:szCs w:val="24"/>
            </w:rPr>
            <w:t>…………………………………………</w:t>
          </w:r>
          <w:r w:rsidRPr="00DE6500">
            <w:rPr>
              <w:rFonts w:ascii="Times New Roman" w:hAnsi="Times New Roman" w:cs="Times New Roman"/>
              <w:b/>
              <w:sz w:val="24"/>
              <w:szCs w:val="24"/>
            </w:rPr>
            <w:t>29-30</w:t>
          </w:r>
        </w:p>
        <w:p w:rsidR="002F15A3" w:rsidRPr="00DE6500" w:rsidRDefault="002F15A3" w:rsidP="00C17FBD">
          <w:pPr>
            <w:spacing w:line="360" w:lineRule="auto"/>
            <w:rPr>
              <w:rFonts w:ascii="Times New Roman" w:hAnsi="Times New Roman" w:cs="Times New Roman"/>
              <w:b/>
              <w:sz w:val="24"/>
              <w:szCs w:val="24"/>
            </w:rPr>
          </w:pPr>
          <w:r>
            <w:rPr>
              <w:rFonts w:ascii="Times New Roman" w:hAnsi="Times New Roman" w:cs="Times New Roman"/>
              <w:b/>
              <w:sz w:val="24"/>
              <w:szCs w:val="24"/>
            </w:rPr>
            <w:t>Table:10 Marginal Effects of Explanatory Variables………………………………..32-33</w:t>
          </w:r>
        </w:p>
        <w:p w:rsidR="002826A2" w:rsidRPr="00DE6500" w:rsidRDefault="00D067DE" w:rsidP="00C17FBD">
          <w:pPr>
            <w:spacing w:line="360" w:lineRule="auto"/>
            <w:rPr>
              <w:rFonts w:ascii="Times New Roman" w:hAnsi="Times New Roman" w:cs="Times New Roman"/>
              <w:b/>
              <w:sz w:val="24"/>
              <w:szCs w:val="24"/>
            </w:rPr>
          </w:pPr>
          <w:r w:rsidRPr="00DE6500">
            <w:rPr>
              <w:rFonts w:ascii="Times New Roman" w:hAnsi="Times New Roman" w:cs="Times New Roman"/>
              <w:b/>
              <w:sz w:val="24"/>
              <w:szCs w:val="24"/>
            </w:rPr>
            <w:t>REFERRENCES………………………………………</w:t>
          </w:r>
          <w:r w:rsidR="00DE6500">
            <w:rPr>
              <w:rFonts w:ascii="Times New Roman" w:hAnsi="Times New Roman" w:cs="Times New Roman"/>
              <w:b/>
              <w:sz w:val="24"/>
              <w:szCs w:val="24"/>
            </w:rPr>
            <w:t>………………………………</w:t>
          </w:r>
          <w:r w:rsidRPr="00DE6500">
            <w:rPr>
              <w:rFonts w:ascii="Times New Roman" w:hAnsi="Times New Roman" w:cs="Times New Roman"/>
              <w:b/>
              <w:sz w:val="24"/>
              <w:szCs w:val="24"/>
            </w:rPr>
            <w:t>33-37</w:t>
          </w:r>
        </w:p>
        <w:p w:rsidR="00CC64EE" w:rsidRPr="00DE6500" w:rsidRDefault="00CF410E" w:rsidP="00C17FBD">
          <w:pPr>
            <w:pStyle w:val="TOC1"/>
            <w:spacing w:line="360" w:lineRule="auto"/>
            <w:rPr>
              <w:rFonts w:asciiTheme="minorHAnsi" w:eastAsiaTheme="minorEastAsia" w:hAnsiTheme="minorHAnsi" w:cstheme="minorBidi"/>
              <w:b w:val="0"/>
              <w:sz w:val="24"/>
              <w:szCs w:val="24"/>
            </w:rPr>
          </w:pPr>
          <w:hyperlink w:anchor="_Toc78361602" w:history="1">
            <w:r w:rsidR="00CC64EE" w:rsidRPr="00DE6500">
              <w:rPr>
                <w:rStyle w:val="Hyperlink"/>
                <w:sz w:val="24"/>
                <w:szCs w:val="24"/>
              </w:rPr>
              <w:t>Appendix 1: Data collection Tools</w:t>
            </w:r>
            <w:r w:rsidR="00D067DE" w:rsidRPr="00DE6500">
              <w:rPr>
                <w:webHidden/>
                <w:sz w:val="24"/>
                <w:szCs w:val="24"/>
              </w:rPr>
              <w:t>………………………………………</w:t>
            </w:r>
            <w:r w:rsidR="00DE6500">
              <w:rPr>
                <w:webHidden/>
                <w:sz w:val="24"/>
                <w:szCs w:val="24"/>
              </w:rPr>
              <w:t>……………</w:t>
            </w:r>
            <w:r w:rsidR="007E22BC" w:rsidRPr="00DE6500">
              <w:rPr>
                <w:webHidden/>
                <w:sz w:val="24"/>
                <w:szCs w:val="24"/>
              </w:rPr>
              <w:fldChar w:fldCharType="begin"/>
            </w:r>
            <w:r w:rsidR="00CC64EE" w:rsidRPr="00DE6500">
              <w:rPr>
                <w:webHidden/>
                <w:sz w:val="24"/>
                <w:szCs w:val="24"/>
              </w:rPr>
              <w:instrText xml:space="preserve"> PAGEREF _Toc78361602 \h </w:instrText>
            </w:r>
            <w:r w:rsidR="007E22BC" w:rsidRPr="00DE6500">
              <w:rPr>
                <w:webHidden/>
                <w:sz w:val="24"/>
                <w:szCs w:val="24"/>
              </w:rPr>
            </w:r>
            <w:r w:rsidR="007E22BC" w:rsidRPr="00DE6500">
              <w:rPr>
                <w:webHidden/>
                <w:sz w:val="24"/>
                <w:szCs w:val="24"/>
              </w:rPr>
              <w:fldChar w:fldCharType="separate"/>
            </w:r>
            <w:r w:rsidR="00CC64EE" w:rsidRPr="00DE6500">
              <w:rPr>
                <w:webHidden/>
                <w:sz w:val="24"/>
                <w:szCs w:val="24"/>
              </w:rPr>
              <w:t>38</w:t>
            </w:r>
            <w:r w:rsidR="007E22BC" w:rsidRPr="00DE6500">
              <w:rPr>
                <w:webHidden/>
                <w:sz w:val="24"/>
                <w:szCs w:val="24"/>
              </w:rPr>
              <w:fldChar w:fldCharType="end"/>
            </w:r>
          </w:hyperlink>
          <w:r w:rsidR="00D067DE" w:rsidRPr="00DE6500">
            <w:rPr>
              <w:sz w:val="24"/>
              <w:szCs w:val="24"/>
            </w:rPr>
            <w:t>-43</w:t>
          </w:r>
        </w:p>
        <w:p w:rsidR="00D5179D" w:rsidRDefault="007E22BC" w:rsidP="00C17FBD">
          <w:pPr>
            <w:spacing w:line="360" w:lineRule="auto"/>
          </w:pPr>
          <w:r w:rsidRPr="009F14FC">
            <w:rPr>
              <w:sz w:val="28"/>
            </w:rPr>
            <w:fldChar w:fldCharType="end"/>
          </w:r>
        </w:p>
      </w:sdtContent>
    </w:sdt>
    <w:p w:rsidR="00D5179D" w:rsidRDefault="00D5179D" w:rsidP="00C17FBD">
      <w:pPr>
        <w:spacing w:after="0" w:line="360" w:lineRule="auto"/>
        <w:rPr>
          <w:rFonts w:ascii="Times New Roman" w:hAnsi="Times New Roman" w:cs="Times New Roman"/>
          <w:sz w:val="24"/>
          <w:szCs w:val="24"/>
        </w:rPr>
      </w:pPr>
      <w:r>
        <w:rPr>
          <w:rFonts w:ascii="Times New Roman" w:hAnsi="Times New Roman" w:cs="Times New Roman"/>
          <w:sz w:val="24"/>
          <w:szCs w:val="24"/>
        </w:rPr>
        <w:br w:type="page"/>
      </w:r>
    </w:p>
    <w:p w:rsidR="00D5179D" w:rsidRPr="005F1F65" w:rsidRDefault="00D5179D" w:rsidP="00C17FBD">
      <w:pPr>
        <w:spacing w:line="360" w:lineRule="auto"/>
        <w:rPr>
          <w:rFonts w:ascii="Times New Roman" w:hAnsi="Times New Roman" w:cs="Times New Roman"/>
          <w:sz w:val="24"/>
          <w:szCs w:val="24"/>
        </w:rPr>
      </w:pPr>
      <w:r w:rsidRPr="005F1F65">
        <w:rPr>
          <w:rFonts w:ascii="Times New Roman" w:hAnsi="Times New Roman" w:cs="Times New Roman"/>
          <w:sz w:val="24"/>
          <w:szCs w:val="24"/>
        </w:rPr>
        <w:lastRenderedPageBreak/>
        <w:t xml:space="preserve">ACRONYMS AND ABBREVIATIONS                              </w:t>
      </w:r>
    </w:p>
    <w:tbl>
      <w:tblPr>
        <w:tblW w:w="8604" w:type="dxa"/>
        <w:tblInd w:w="-36" w:type="dxa"/>
        <w:tblLook w:val="04A0" w:firstRow="1" w:lastRow="0" w:firstColumn="1" w:lastColumn="0" w:noHBand="0" w:noVBand="1"/>
      </w:tblPr>
      <w:tblGrid>
        <w:gridCol w:w="1550"/>
        <w:gridCol w:w="7054"/>
      </w:tblGrid>
      <w:tr w:rsidR="00090B61" w:rsidRPr="005F1F65" w:rsidTr="00090B61">
        <w:trPr>
          <w:trHeight w:val="288"/>
        </w:trPr>
        <w:tc>
          <w:tcPr>
            <w:tcW w:w="15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EC     </w:t>
            </w:r>
          </w:p>
        </w:tc>
        <w:tc>
          <w:tcPr>
            <w:tcW w:w="7078" w:type="dxa"/>
            <w:tcBorders>
              <w:top w:val="single" w:sz="4" w:space="0" w:color="auto"/>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Ethiopian Calendar</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EPP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Ethiopian Prosperity Party</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CRGE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Climate Resilient Green Economy</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SWC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Soil and Water Conservation</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BC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Before Christ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AC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After Christ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m</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E3C7A" w:rsidP="005F1F65">
            <w:pPr>
              <w:spacing w:after="0" w:line="360" w:lineRule="auto"/>
              <w:ind w:firstLineChars="100" w:firstLine="240"/>
              <w:jc w:val="left"/>
              <w:rPr>
                <w:rFonts w:ascii="Times New Roman" w:eastAsia="Times New Roman" w:hAnsi="Times New Roman" w:cs="Times New Roman"/>
                <w:color w:val="000000"/>
                <w:sz w:val="24"/>
                <w:szCs w:val="24"/>
              </w:rPr>
            </w:pPr>
            <w:proofErr w:type="spellStart"/>
            <w:r w:rsidRPr="005F1F65">
              <w:rPr>
                <w:rFonts w:ascii="Times New Roman" w:eastAsia="Times New Roman" w:hAnsi="Times New Roman" w:cs="Times New Roman"/>
                <w:color w:val="000000"/>
                <w:sz w:val="24"/>
                <w:szCs w:val="24"/>
              </w:rPr>
              <w:t>M</w:t>
            </w:r>
            <w:r w:rsidR="00090B61" w:rsidRPr="005F1F65">
              <w:rPr>
                <w:rFonts w:ascii="Times New Roman" w:eastAsia="Times New Roman" w:hAnsi="Times New Roman" w:cs="Times New Roman"/>
                <w:color w:val="000000"/>
                <w:sz w:val="24"/>
                <w:szCs w:val="24"/>
              </w:rPr>
              <w:t>etre</w:t>
            </w:r>
            <w:proofErr w:type="spellEnd"/>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proofErr w:type="spellStart"/>
            <w:r w:rsidRPr="005F1F65">
              <w:rPr>
                <w:rFonts w:ascii="Times New Roman" w:eastAsia="Times New Roman" w:hAnsi="Times New Roman" w:cs="Times New Roman"/>
                <w:color w:val="000000"/>
                <w:sz w:val="24"/>
                <w:szCs w:val="24"/>
              </w:rPr>
              <w:t>MoARD</w:t>
            </w:r>
            <w:proofErr w:type="spellEnd"/>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Ministry of Agriculture and Rural Development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SLMP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Sustainable Land Management Project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FGD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Focus Group Discussion</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proofErr w:type="spellStart"/>
            <w:r w:rsidRPr="005F1F65">
              <w:rPr>
                <w:rFonts w:ascii="Times New Roman" w:eastAsia="Times New Roman" w:hAnsi="Times New Roman" w:cs="Times New Roman"/>
                <w:color w:val="000000"/>
                <w:sz w:val="24"/>
                <w:szCs w:val="24"/>
              </w:rPr>
              <w:t>GoE</w:t>
            </w:r>
            <w:proofErr w:type="spellEnd"/>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Government of Ethiopia</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proofErr w:type="spellStart"/>
            <w:r w:rsidRPr="005F1F65">
              <w:rPr>
                <w:rFonts w:ascii="Times New Roman" w:eastAsia="Times New Roman" w:hAnsi="Times New Roman" w:cs="Times New Roman"/>
                <w:color w:val="000000"/>
                <w:sz w:val="24"/>
                <w:szCs w:val="24"/>
              </w:rPr>
              <w:t>MoA</w:t>
            </w:r>
            <w:proofErr w:type="spellEnd"/>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Ministry of Agriculture</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SCRP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Soil and Conservation Research Project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EHRS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Ethiopian Highlands Reclamation Study</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FFW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Food For Work</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LLPPA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Local Level Participatory Planning Approach</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MERET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Managing Environmental Resource to </w:t>
            </w:r>
            <w:r w:rsidR="00DA2541" w:rsidRPr="005F1F65">
              <w:rPr>
                <w:rFonts w:ascii="Times New Roman" w:eastAsia="Times New Roman" w:hAnsi="Times New Roman" w:cs="Times New Roman"/>
                <w:color w:val="000000"/>
                <w:sz w:val="24"/>
                <w:szCs w:val="24"/>
              </w:rPr>
              <w:t>Enable Transition</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proofErr w:type="spellStart"/>
            <w:r w:rsidRPr="005F1F65">
              <w:rPr>
                <w:rFonts w:ascii="Times New Roman" w:eastAsia="Times New Roman" w:hAnsi="Times New Roman" w:cs="Times New Roman"/>
                <w:color w:val="000000"/>
                <w:sz w:val="24"/>
                <w:szCs w:val="24"/>
              </w:rPr>
              <w:t>Mha</w:t>
            </w:r>
            <w:proofErr w:type="spellEnd"/>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Million hectares</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PSNP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Productive Safety Net </w:t>
            </w:r>
            <w:proofErr w:type="spellStart"/>
            <w:r w:rsidRPr="005F1F65">
              <w:rPr>
                <w:rFonts w:ascii="Times New Roman" w:eastAsia="Times New Roman" w:hAnsi="Times New Roman" w:cs="Times New Roman"/>
                <w:color w:val="000000"/>
                <w:sz w:val="24"/>
                <w:szCs w:val="24"/>
              </w:rPr>
              <w:t>Program</w:t>
            </w:r>
            <w:r w:rsidR="00DA2541" w:rsidRPr="005F1F65">
              <w:rPr>
                <w:rFonts w:ascii="Times New Roman" w:eastAsia="Times New Roman" w:hAnsi="Times New Roman" w:cs="Times New Roman"/>
                <w:color w:val="000000"/>
                <w:sz w:val="24"/>
                <w:szCs w:val="24"/>
              </w:rPr>
              <w:t>m</w:t>
            </w:r>
            <w:r w:rsidRPr="005F1F65">
              <w:rPr>
                <w:rFonts w:ascii="Times New Roman" w:eastAsia="Times New Roman" w:hAnsi="Times New Roman" w:cs="Times New Roman"/>
                <w:color w:val="000000"/>
                <w:sz w:val="24"/>
                <w:szCs w:val="24"/>
              </w:rPr>
              <w:t>e</w:t>
            </w:r>
            <w:proofErr w:type="spellEnd"/>
          </w:p>
        </w:tc>
      </w:tr>
      <w:tr w:rsidR="00090B61" w:rsidRPr="005F1F65" w:rsidTr="00090B61">
        <w:trPr>
          <w:trHeight w:val="288"/>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ORDA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Organization for Rehabilitation and Development in </w:t>
            </w:r>
            <w:proofErr w:type="spellStart"/>
            <w:r w:rsidRPr="005F1F65">
              <w:rPr>
                <w:rFonts w:ascii="Times New Roman" w:eastAsia="Times New Roman" w:hAnsi="Times New Roman" w:cs="Times New Roman"/>
                <w:color w:val="000000"/>
                <w:sz w:val="24"/>
                <w:szCs w:val="24"/>
              </w:rPr>
              <w:t>Amhara</w:t>
            </w:r>
            <w:proofErr w:type="spellEnd"/>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SART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Sustainable Agricultural Rehabilitation in </w:t>
            </w:r>
            <w:proofErr w:type="spellStart"/>
            <w:r w:rsidRPr="005F1F65">
              <w:rPr>
                <w:rFonts w:ascii="Times New Roman" w:eastAsia="Times New Roman" w:hAnsi="Times New Roman" w:cs="Times New Roman"/>
                <w:color w:val="000000"/>
                <w:sz w:val="24"/>
                <w:szCs w:val="24"/>
              </w:rPr>
              <w:t>Tigray</w:t>
            </w:r>
            <w:proofErr w:type="spellEnd"/>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ETB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Ethiopian Birr</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DA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Development Agent</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WB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World Bank</w:t>
            </w:r>
          </w:p>
        </w:tc>
      </w:tr>
      <w:tr w:rsidR="00090B61" w:rsidRPr="005F1F65" w:rsidTr="00090B61">
        <w:trPr>
          <w:trHeight w:val="312"/>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FAO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5F1F65">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 Food and Agricultural Organization</w:t>
            </w:r>
          </w:p>
        </w:tc>
      </w:tr>
      <w:tr w:rsidR="00090B61" w:rsidRPr="005F1F65" w:rsidTr="00DA2541">
        <w:trPr>
          <w:trHeight w:val="251"/>
        </w:trPr>
        <w:tc>
          <w:tcPr>
            <w:tcW w:w="1526" w:type="dxa"/>
            <w:tcBorders>
              <w:top w:val="nil"/>
              <w:left w:val="single" w:sz="4" w:space="0" w:color="auto"/>
              <w:bottom w:val="single" w:sz="4" w:space="0" w:color="auto"/>
              <w:right w:val="single" w:sz="4" w:space="0" w:color="auto"/>
            </w:tcBorders>
            <w:shd w:val="clear" w:color="auto" w:fill="auto"/>
            <w:noWrap/>
            <w:vAlign w:val="bottom"/>
            <w:hideMark/>
          </w:tcPr>
          <w:p w:rsidR="00090B61" w:rsidRPr="005F1F65" w:rsidRDefault="00090B61" w:rsidP="00C17FBD">
            <w:pPr>
              <w:spacing w:after="0" w:line="360" w:lineRule="auto"/>
              <w:ind w:firstLineChars="100" w:firstLine="240"/>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WFP              </w:t>
            </w:r>
          </w:p>
        </w:tc>
        <w:tc>
          <w:tcPr>
            <w:tcW w:w="7078" w:type="dxa"/>
            <w:tcBorders>
              <w:top w:val="nil"/>
              <w:left w:val="nil"/>
              <w:bottom w:val="single" w:sz="4" w:space="0" w:color="auto"/>
              <w:right w:val="single" w:sz="4" w:space="0" w:color="auto"/>
            </w:tcBorders>
            <w:shd w:val="clear" w:color="auto" w:fill="auto"/>
            <w:vAlign w:val="bottom"/>
            <w:hideMark/>
          </w:tcPr>
          <w:p w:rsidR="00090B61" w:rsidRPr="005F1F65" w:rsidRDefault="00090B61" w:rsidP="00C17FBD">
            <w:pPr>
              <w:spacing w:after="0" w:line="360" w:lineRule="auto"/>
              <w:jc w:val="left"/>
              <w:rPr>
                <w:rFonts w:ascii="Times New Roman" w:eastAsia="Times New Roman" w:hAnsi="Times New Roman" w:cs="Times New Roman"/>
                <w:color w:val="000000"/>
                <w:sz w:val="24"/>
                <w:szCs w:val="24"/>
              </w:rPr>
            </w:pPr>
            <w:r w:rsidRPr="005F1F65">
              <w:rPr>
                <w:rFonts w:ascii="Times New Roman" w:eastAsia="Times New Roman" w:hAnsi="Times New Roman" w:cs="Times New Roman"/>
                <w:color w:val="000000"/>
                <w:sz w:val="24"/>
                <w:szCs w:val="24"/>
              </w:rPr>
              <w:t xml:space="preserve">World Food </w:t>
            </w:r>
            <w:proofErr w:type="spellStart"/>
            <w:r w:rsidRPr="005F1F65">
              <w:rPr>
                <w:rFonts w:ascii="Times New Roman" w:eastAsia="Times New Roman" w:hAnsi="Times New Roman" w:cs="Times New Roman"/>
                <w:color w:val="000000"/>
                <w:sz w:val="24"/>
                <w:szCs w:val="24"/>
              </w:rPr>
              <w:t>Program</w:t>
            </w:r>
            <w:r w:rsidR="00DA2541" w:rsidRPr="005F1F65">
              <w:rPr>
                <w:rFonts w:ascii="Times New Roman" w:eastAsia="Times New Roman" w:hAnsi="Times New Roman" w:cs="Times New Roman"/>
                <w:color w:val="000000"/>
                <w:sz w:val="24"/>
                <w:szCs w:val="24"/>
              </w:rPr>
              <w:t>m</w:t>
            </w:r>
            <w:r w:rsidRPr="005F1F65">
              <w:rPr>
                <w:rFonts w:ascii="Times New Roman" w:eastAsia="Times New Roman" w:hAnsi="Times New Roman" w:cs="Times New Roman"/>
                <w:color w:val="000000"/>
                <w:sz w:val="24"/>
                <w:szCs w:val="24"/>
              </w:rPr>
              <w:t>e</w:t>
            </w:r>
            <w:proofErr w:type="spellEnd"/>
          </w:p>
        </w:tc>
      </w:tr>
    </w:tbl>
    <w:p w:rsidR="00D5179D" w:rsidRPr="005F1F65" w:rsidRDefault="00D5179D" w:rsidP="00C17FBD">
      <w:pPr>
        <w:spacing w:line="360" w:lineRule="auto"/>
        <w:rPr>
          <w:rFonts w:ascii="Times New Roman" w:hAnsi="Times New Roman" w:cs="Times New Roman"/>
          <w:sz w:val="24"/>
          <w:szCs w:val="24"/>
        </w:rPr>
      </w:pPr>
    </w:p>
    <w:p w:rsidR="00D5179D" w:rsidRPr="005F1F65" w:rsidRDefault="00D5179D" w:rsidP="00C17FBD">
      <w:pPr>
        <w:spacing w:line="360" w:lineRule="auto"/>
        <w:rPr>
          <w:rFonts w:ascii="Times New Roman" w:hAnsi="Times New Roman" w:cs="Times New Roman"/>
          <w:sz w:val="24"/>
          <w:szCs w:val="24"/>
        </w:rPr>
      </w:pPr>
    </w:p>
    <w:p w:rsidR="00D5179D" w:rsidRDefault="00D5179D" w:rsidP="00C17FBD">
      <w:pPr>
        <w:spacing w:line="360" w:lineRule="auto"/>
        <w:rPr>
          <w:rFonts w:ascii="Times New Roman" w:hAnsi="Times New Roman" w:cs="Times New Roman"/>
          <w:sz w:val="24"/>
          <w:szCs w:val="24"/>
        </w:rPr>
      </w:pPr>
    </w:p>
    <w:p w:rsidR="00D5179D" w:rsidRDefault="00D5179D" w:rsidP="00C17FBD">
      <w:pPr>
        <w:spacing w:line="360" w:lineRule="auto"/>
        <w:rPr>
          <w:rFonts w:ascii="Times New Roman" w:hAnsi="Times New Roman" w:cs="Times New Roman"/>
          <w:sz w:val="24"/>
          <w:szCs w:val="24"/>
        </w:rPr>
      </w:pPr>
    </w:p>
    <w:p w:rsidR="00C3160A" w:rsidRDefault="00C3160A" w:rsidP="00C17FBD">
      <w:pPr>
        <w:spacing w:line="360" w:lineRule="auto"/>
        <w:rPr>
          <w:rFonts w:ascii="Times New Roman" w:hAnsi="Times New Roman" w:cs="Times New Roman"/>
          <w:sz w:val="24"/>
          <w:szCs w:val="24"/>
        </w:rPr>
      </w:pPr>
    </w:p>
    <w:p w:rsidR="00D5179D" w:rsidRPr="006805B2" w:rsidRDefault="00D5179D" w:rsidP="00C17FBD">
      <w:pPr>
        <w:spacing w:line="360" w:lineRule="auto"/>
        <w:jc w:val="center"/>
        <w:rPr>
          <w:rFonts w:ascii="Times New Roman" w:hAnsi="Times New Roman" w:cs="Times New Roman"/>
          <w:b/>
          <w:sz w:val="32"/>
          <w:szCs w:val="24"/>
        </w:rPr>
      </w:pPr>
      <w:r w:rsidRPr="006805B2">
        <w:rPr>
          <w:rFonts w:ascii="Times New Roman" w:hAnsi="Times New Roman" w:cs="Times New Roman"/>
          <w:b/>
          <w:sz w:val="32"/>
          <w:szCs w:val="24"/>
        </w:rPr>
        <w:t>ABSTRACT</w:t>
      </w:r>
    </w:p>
    <w:p w:rsidR="00D17EE0" w:rsidRDefault="00E20435" w:rsidP="00462718">
      <w:pPr>
        <w:spacing w:line="360" w:lineRule="auto"/>
        <w:rPr>
          <w:rFonts w:ascii="Times New Roman" w:hAnsi="Times New Roman"/>
          <w:sz w:val="24"/>
          <w:szCs w:val="24"/>
        </w:rPr>
      </w:pPr>
      <w:r w:rsidRPr="00815913">
        <w:rPr>
          <w:rFonts w:ascii="Times New Roman" w:hAnsi="Times New Roman" w:cs="Times New Roman"/>
          <w:sz w:val="24"/>
          <w:szCs w:val="24"/>
        </w:rPr>
        <w:t xml:space="preserve">The main objective of this research was to investigate factors </w:t>
      </w:r>
      <w:r w:rsidR="001D46AD" w:rsidRPr="00815913">
        <w:rPr>
          <w:rFonts w:ascii="Times New Roman" w:hAnsi="Times New Roman" w:cs="Times New Roman"/>
          <w:sz w:val="24"/>
          <w:szCs w:val="24"/>
        </w:rPr>
        <w:t>influencing the</w:t>
      </w:r>
      <w:r w:rsidRPr="00815913">
        <w:rPr>
          <w:rFonts w:ascii="Times New Roman" w:hAnsi="Times New Roman" w:cs="Times New Roman"/>
          <w:sz w:val="24"/>
          <w:szCs w:val="24"/>
        </w:rPr>
        <w:t xml:space="preserve"> sustainability of </w:t>
      </w:r>
      <w:r w:rsidR="001B61E8">
        <w:rPr>
          <w:rFonts w:ascii="Times New Roman" w:hAnsi="Times New Roman" w:cs="Times New Roman"/>
          <w:sz w:val="24"/>
          <w:szCs w:val="24"/>
        </w:rPr>
        <w:t>management practices (</w:t>
      </w:r>
      <w:r w:rsidR="001D46AD" w:rsidRPr="00815913">
        <w:rPr>
          <w:rFonts w:ascii="Times New Roman" w:hAnsi="Times New Roman" w:cs="Times New Roman"/>
          <w:sz w:val="24"/>
          <w:szCs w:val="24"/>
        </w:rPr>
        <w:t>soil and water</w:t>
      </w:r>
      <w:r w:rsidR="0002005B" w:rsidRPr="00815913">
        <w:rPr>
          <w:rFonts w:ascii="Times New Roman" w:hAnsi="Times New Roman" w:cs="Times New Roman"/>
          <w:sz w:val="24"/>
          <w:szCs w:val="24"/>
        </w:rPr>
        <w:t>),</w:t>
      </w:r>
      <w:r w:rsidR="001D46AD" w:rsidRPr="00815913">
        <w:rPr>
          <w:rFonts w:ascii="Times New Roman" w:hAnsi="Times New Roman" w:cs="Times New Roman"/>
          <w:sz w:val="24"/>
          <w:szCs w:val="24"/>
        </w:rPr>
        <w:t xml:space="preserve"> to identify the role of land size in sustainable utilization of the management practices and as well as the role contribution of </w:t>
      </w:r>
      <w:r w:rsidR="00625B6D">
        <w:rPr>
          <w:rFonts w:ascii="Times New Roman" w:hAnsi="Times New Roman" w:cs="Times New Roman"/>
          <w:sz w:val="24"/>
          <w:szCs w:val="24"/>
        </w:rPr>
        <w:t xml:space="preserve">recognizing </w:t>
      </w:r>
      <w:r w:rsidR="001D46AD" w:rsidRPr="00815913">
        <w:rPr>
          <w:rFonts w:ascii="Times New Roman" w:hAnsi="Times New Roman" w:cs="Times New Roman"/>
          <w:sz w:val="24"/>
          <w:szCs w:val="24"/>
        </w:rPr>
        <w:t xml:space="preserve">the indigenous knowledge of the community during management practices. </w:t>
      </w:r>
      <w:r w:rsidR="001D46AD" w:rsidRPr="00815913">
        <w:rPr>
          <w:rFonts w:ascii="Times New Roman" w:hAnsi="Times New Roman"/>
          <w:sz w:val="24"/>
          <w:szCs w:val="24"/>
        </w:rPr>
        <w:t xml:space="preserve">To obtain the necessary data for the study, </w:t>
      </w:r>
      <w:r w:rsidR="000B77E7" w:rsidRPr="00815913">
        <w:rPr>
          <w:rFonts w:ascii="Times New Roman" w:hAnsi="Times New Roman"/>
          <w:sz w:val="24"/>
          <w:szCs w:val="24"/>
        </w:rPr>
        <w:t xml:space="preserve">a </w:t>
      </w:r>
      <w:r w:rsidR="003E3135" w:rsidRPr="00815913">
        <w:rPr>
          <w:rFonts w:ascii="Times New Roman" w:hAnsi="Times New Roman"/>
          <w:sz w:val="24"/>
          <w:szCs w:val="24"/>
        </w:rPr>
        <w:t>Household survey questionnaire</w:t>
      </w:r>
      <w:r w:rsidR="00D17EE0">
        <w:rPr>
          <w:rFonts w:ascii="Times New Roman" w:hAnsi="Times New Roman"/>
          <w:sz w:val="24"/>
          <w:szCs w:val="24"/>
        </w:rPr>
        <w:t xml:space="preserve"> </w:t>
      </w:r>
      <w:r w:rsidR="003E3135" w:rsidRPr="00815913">
        <w:rPr>
          <w:rFonts w:ascii="Times New Roman" w:hAnsi="Times New Roman"/>
          <w:sz w:val="24"/>
          <w:szCs w:val="24"/>
        </w:rPr>
        <w:t xml:space="preserve">and </w:t>
      </w:r>
      <w:r w:rsidR="001D46AD" w:rsidRPr="00815913">
        <w:rPr>
          <w:rFonts w:ascii="Times New Roman" w:hAnsi="Times New Roman"/>
          <w:sz w:val="24"/>
          <w:szCs w:val="24"/>
        </w:rPr>
        <w:t>Focus Group Discussion was use</w:t>
      </w:r>
      <w:r w:rsidR="000B77E7" w:rsidRPr="00815913">
        <w:rPr>
          <w:rFonts w:ascii="Times New Roman" w:hAnsi="Times New Roman"/>
          <w:sz w:val="24"/>
          <w:szCs w:val="24"/>
        </w:rPr>
        <w:t>d to answer</w:t>
      </w:r>
      <w:r w:rsidR="001D46AD" w:rsidRPr="00815913">
        <w:rPr>
          <w:rFonts w:ascii="Times New Roman" w:hAnsi="Times New Roman"/>
          <w:sz w:val="24"/>
          <w:szCs w:val="24"/>
        </w:rPr>
        <w:t xml:space="preserve"> objectives of the research</w:t>
      </w:r>
      <w:r w:rsidR="003E3135" w:rsidRPr="00815913">
        <w:rPr>
          <w:rFonts w:ascii="Times New Roman" w:hAnsi="Times New Roman"/>
          <w:sz w:val="24"/>
          <w:szCs w:val="24"/>
        </w:rPr>
        <w:t>. The questionnaire developed by the researcher was based on available literature related to nature of the problem under investigated.</w:t>
      </w:r>
      <w:r w:rsidR="003E5DBD" w:rsidRPr="00815913">
        <w:rPr>
          <w:rFonts w:ascii="Times New Roman" w:hAnsi="Times New Roman"/>
          <w:sz w:val="24"/>
          <w:szCs w:val="24"/>
        </w:rPr>
        <w:t xml:space="preserve"> The data source for this study was both primary and secondary data. Both quantitative and qualitative raw data gathered from the </w:t>
      </w:r>
      <w:r w:rsidR="00255EA7" w:rsidRPr="00815913">
        <w:rPr>
          <w:rFonts w:ascii="Times New Roman" w:hAnsi="Times New Roman"/>
          <w:sz w:val="24"/>
          <w:szCs w:val="24"/>
        </w:rPr>
        <w:t>respondents (calculated sample size 232</w:t>
      </w:r>
      <w:r w:rsidR="001129D9">
        <w:rPr>
          <w:rFonts w:ascii="Times New Roman" w:hAnsi="Times New Roman"/>
          <w:sz w:val="24"/>
          <w:szCs w:val="24"/>
        </w:rPr>
        <w:t>)</w:t>
      </w:r>
      <w:r w:rsidR="00625B6D">
        <w:rPr>
          <w:rFonts w:ascii="Times New Roman" w:hAnsi="Times New Roman"/>
          <w:sz w:val="24"/>
          <w:szCs w:val="24"/>
        </w:rPr>
        <w:t xml:space="preserve"> </w:t>
      </w:r>
      <w:r w:rsidR="000B77E7" w:rsidRPr="00815913">
        <w:rPr>
          <w:rFonts w:ascii="Times New Roman" w:hAnsi="Times New Roman"/>
          <w:sz w:val="24"/>
          <w:szCs w:val="24"/>
        </w:rPr>
        <w:t>was</w:t>
      </w:r>
      <w:r w:rsidR="003E5DBD" w:rsidRPr="00815913">
        <w:rPr>
          <w:rFonts w:ascii="Times New Roman" w:hAnsi="Times New Roman"/>
          <w:sz w:val="24"/>
          <w:szCs w:val="24"/>
        </w:rPr>
        <w:t xml:space="preserve"> analyzed by</w:t>
      </w:r>
      <w:r w:rsidR="000B77E7" w:rsidRPr="00815913">
        <w:rPr>
          <w:rFonts w:ascii="Times New Roman" w:hAnsi="Times New Roman"/>
          <w:sz w:val="24"/>
          <w:szCs w:val="24"/>
        </w:rPr>
        <w:t xml:space="preserve"> using</w:t>
      </w:r>
      <w:r w:rsidR="001B61E8">
        <w:rPr>
          <w:rFonts w:ascii="Times New Roman" w:hAnsi="Times New Roman"/>
          <w:sz w:val="24"/>
          <w:szCs w:val="24"/>
        </w:rPr>
        <w:t xml:space="preserve"> logistic regression model and</w:t>
      </w:r>
      <w:r w:rsidR="000E3C7A" w:rsidRPr="00815913">
        <w:rPr>
          <w:rFonts w:ascii="Times New Roman" w:hAnsi="Times New Roman"/>
          <w:sz w:val="24"/>
          <w:szCs w:val="24"/>
        </w:rPr>
        <w:t xml:space="preserve"> STATA</w:t>
      </w:r>
      <w:r w:rsidR="003E5DBD" w:rsidRPr="00815913">
        <w:rPr>
          <w:rFonts w:ascii="Times New Roman" w:hAnsi="Times New Roman"/>
          <w:sz w:val="24"/>
          <w:szCs w:val="24"/>
        </w:rPr>
        <w:t xml:space="preserve"> </w:t>
      </w:r>
      <w:r w:rsidR="00F11B3F" w:rsidRPr="00815913">
        <w:rPr>
          <w:rFonts w:ascii="Times New Roman" w:hAnsi="Times New Roman"/>
          <w:sz w:val="24"/>
          <w:szCs w:val="24"/>
        </w:rPr>
        <w:t>software</w:t>
      </w:r>
      <w:r w:rsidR="00F11B3F">
        <w:rPr>
          <w:rFonts w:ascii="Times New Roman" w:hAnsi="Times New Roman"/>
          <w:sz w:val="24"/>
          <w:szCs w:val="24"/>
        </w:rPr>
        <w:t xml:space="preserve"> and d</w:t>
      </w:r>
      <w:r w:rsidR="003E5DBD" w:rsidRPr="00815913">
        <w:rPr>
          <w:rFonts w:ascii="Times New Roman" w:hAnsi="Times New Roman"/>
          <w:sz w:val="24"/>
          <w:szCs w:val="24"/>
        </w:rPr>
        <w:t>escriptive statistics such as frequency, Percentage, Mean and Standard Deviation applied and the change in probability of dependent variable as independent variable changes was presented in table format.</w:t>
      </w:r>
    </w:p>
    <w:p w:rsidR="00D17EE0" w:rsidRDefault="003E5DBD" w:rsidP="00462718">
      <w:pPr>
        <w:autoSpaceDE w:val="0"/>
        <w:autoSpaceDN w:val="0"/>
        <w:adjustRightInd w:val="0"/>
        <w:spacing w:after="0" w:line="360" w:lineRule="auto"/>
        <w:rPr>
          <w:rFonts w:ascii="Times New Roman" w:hAnsi="Times New Roman" w:cs="Times New Roman"/>
          <w:color w:val="131413"/>
          <w:sz w:val="24"/>
          <w:szCs w:val="24"/>
        </w:rPr>
      </w:pPr>
      <w:r w:rsidRPr="00815913">
        <w:rPr>
          <w:rFonts w:ascii="Times New Roman" w:hAnsi="Times New Roman"/>
          <w:sz w:val="24"/>
          <w:szCs w:val="24"/>
        </w:rPr>
        <w:t>The major findings from the study was that factors influencing sustainability (positively and negatively) of ma</w:t>
      </w:r>
      <w:r w:rsidR="000E3C7A" w:rsidRPr="00815913">
        <w:rPr>
          <w:rFonts w:ascii="Times New Roman" w:hAnsi="Times New Roman"/>
          <w:sz w:val="24"/>
          <w:szCs w:val="24"/>
        </w:rPr>
        <w:t>nagement practices are Age</w:t>
      </w:r>
      <w:r w:rsidRPr="00815913">
        <w:rPr>
          <w:rFonts w:ascii="Times New Roman" w:hAnsi="Times New Roman"/>
          <w:sz w:val="24"/>
          <w:szCs w:val="24"/>
        </w:rPr>
        <w:t>, sex, family size, distance of farm land from homestead, membership in community based organization</w:t>
      </w:r>
      <w:r w:rsidR="00453615">
        <w:rPr>
          <w:rFonts w:ascii="Times New Roman" w:hAnsi="Times New Roman"/>
          <w:sz w:val="24"/>
          <w:szCs w:val="24"/>
        </w:rPr>
        <w:t xml:space="preserve"> </w:t>
      </w:r>
      <w:r w:rsidR="001B61E8">
        <w:rPr>
          <w:rFonts w:ascii="Times New Roman" w:hAnsi="Times New Roman"/>
          <w:sz w:val="24"/>
          <w:szCs w:val="24"/>
        </w:rPr>
        <w:t>(</w:t>
      </w:r>
      <w:proofErr w:type="spellStart"/>
      <w:r w:rsidR="001B61E8">
        <w:rPr>
          <w:rFonts w:ascii="Times New Roman" w:hAnsi="Times New Roman"/>
          <w:sz w:val="24"/>
          <w:szCs w:val="24"/>
        </w:rPr>
        <w:t>idir</w:t>
      </w:r>
      <w:proofErr w:type="spellEnd"/>
      <w:r w:rsidR="001B61E8">
        <w:rPr>
          <w:rFonts w:ascii="Times New Roman" w:hAnsi="Times New Roman"/>
          <w:sz w:val="24"/>
          <w:szCs w:val="24"/>
        </w:rPr>
        <w:t>)</w:t>
      </w:r>
      <w:r w:rsidRPr="00815913">
        <w:rPr>
          <w:rFonts w:ascii="Times New Roman" w:hAnsi="Times New Roman"/>
          <w:sz w:val="24"/>
          <w:szCs w:val="24"/>
        </w:rPr>
        <w:t xml:space="preserve">, </w:t>
      </w:r>
      <w:r w:rsidR="000B77E7" w:rsidRPr="00815913">
        <w:rPr>
          <w:rFonts w:ascii="Times New Roman" w:hAnsi="Times New Roman"/>
          <w:sz w:val="24"/>
          <w:szCs w:val="24"/>
        </w:rPr>
        <w:t>engagement in off-farm activities, slope, extension contact/training, owners</w:t>
      </w:r>
      <w:r w:rsidR="000E3C7A" w:rsidRPr="00815913">
        <w:rPr>
          <w:rFonts w:ascii="Times New Roman" w:hAnsi="Times New Roman"/>
          <w:sz w:val="24"/>
          <w:szCs w:val="24"/>
        </w:rPr>
        <w:t>hip right, education level</w:t>
      </w:r>
      <w:r w:rsidR="000B77E7" w:rsidRPr="00815913">
        <w:rPr>
          <w:rFonts w:ascii="Times New Roman" w:hAnsi="Times New Roman"/>
          <w:sz w:val="24"/>
          <w:szCs w:val="24"/>
        </w:rPr>
        <w:t>, supporting with biological measures or not, Fertility, livestock size</w:t>
      </w:r>
      <w:r w:rsidR="000E3C7A" w:rsidRPr="00815913">
        <w:rPr>
          <w:rFonts w:ascii="Times New Roman" w:hAnsi="Times New Roman"/>
          <w:sz w:val="24"/>
          <w:szCs w:val="24"/>
        </w:rPr>
        <w:t>, perception</w:t>
      </w:r>
      <w:r w:rsidR="000B77E7" w:rsidRPr="00815913">
        <w:rPr>
          <w:rFonts w:ascii="Times New Roman" w:hAnsi="Times New Roman"/>
          <w:sz w:val="24"/>
          <w:szCs w:val="24"/>
        </w:rPr>
        <w:t xml:space="preserve">, heterogeneous </w:t>
      </w:r>
      <w:r w:rsidR="001B61E8">
        <w:rPr>
          <w:rFonts w:ascii="Times New Roman" w:hAnsi="Times New Roman"/>
          <w:sz w:val="24"/>
          <w:szCs w:val="24"/>
        </w:rPr>
        <w:t xml:space="preserve">indigenous </w:t>
      </w:r>
      <w:r w:rsidR="000B77E7" w:rsidRPr="00815913">
        <w:rPr>
          <w:rFonts w:ascii="Times New Roman" w:hAnsi="Times New Roman"/>
          <w:sz w:val="24"/>
          <w:szCs w:val="24"/>
        </w:rPr>
        <w:t xml:space="preserve">knowledge and </w:t>
      </w:r>
      <w:r w:rsidR="00453615">
        <w:rPr>
          <w:rFonts w:ascii="Times New Roman" w:hAnsi="Times New Roman"/>
          <w:sz w:val="24"/>
          <w:szCs w:val="24"/>
        </w:rPr>
        <w:t xml:space="preserve">land </w:t>
      </w:r>
      <w:r w:rsidR="004113B6">
        <w:rPr>
          <w:rFonts w:ascii="Times New Roman" w:hAnsi="Times New Roman"/>
          <w:sz w:val="24"/>
          <w:szCs w:val="24"/>
        </w:rPr>
        <w:t>size</w:t>
      </w:r>
      <w:r w:rsidR="004113B6" w:rsidRPr="00815913">
        <w:rPr>
          <w:rFonts w:ascii="Times New Roman" w:hAnsi="Times New Roman"/>
          <w:sz w:val="24"/>
          <w:szCs w:val="24"/>
        </w:rPr>
        <w:t>.</w:t>
      </w:r>
      <w:r w:rsidR="004113B6" w:rsidRPr="00815913">
        <w:rPr>
          <w:rFonts w:ascii="Times New Roman" w:hAnsi="Times New Roman" w:cs="Times New Roman"/>
          <w:sz w:val="24"/>
          <w:szCs w:val="24"/>
        </w:rPr>
        <w:t xml:space="preserve"> The</w:t>
      </w:r>
      <w:r w:rsidR="00D5179D" w:rsidRPr="00815913">
        <w:rPr>
          <w:rFonts w:ascii="Times New Roman" w:hAnsi="Times New Roman" w:cs="Times New Roman"/>
          <w:color w:val="131413"/>
          <w:sz w:val="24"/>
          <w:szCs w:val="24"/>
        </w:rPr>
        <w:t xml:space="preserve"> size of land</w:t>
      </w:r>
      <w:r w:rsidR="00453615">
        <w:rPr>
          <w:rFonts w:ascii="Times New Roman" w:hAnsi="Times New Roman" w:cs="Times New Roman"/>
          <w:color w:val="131413"/>
          <w:sz w:val="24"/>
          <w:szCs w:val="24"/>
        </w:rPr>
        <w:t xml:space="preserve"> </w:t>
      </w:r>
      <w:r w:rsidR="00D5179D" w:rsidRPr="00815913">
        <w:rPr>
          <w:rFonts w:ascii="Times New Roman" w:hAnsi="Times New Roman" w:cs="Times New Roman"/>
          <w:color w:val="131413"/>
          <w:sz w:val="24"/>
          <w:szCs w:val="24"/>
        </w:rPr>
        <w:t xml:space="preserve">was found positively associated with sustainable use of conservation structures and statistically </w:t>
      </w:r>
      <w:r w:rsidR="00FB30E5" w:rsidRPr="00815913">
        <w:rPr>
          <w:rFonts w:ascii="Times New Roman" w:hAnsi="Times New Roman" w:cs="Times New Roman"/>
          <w:color w:val="131413"/>
          <w:sz w:val="24"/>
          <w:szCs w:val="24"/>
        </w:rPr>
        <w:t xml:space="preserve">insignificant. </w:t>
      </w:r>
    </w:p>
    <w:p w:rsidR="00D17EE0" w:rsidRDefault="00B127A1" w:rsidP="00462718">
      <w:pPr>
        <w:spacing w:line="360" w:lineRule="auto"/>
        <w:rPr>
          <w:rFonts w:ascii="Times New Roman" w:hAnsi="Times New Roman" w:cs="Times New Roman"/>
          <w:sz w:val="24"/>
          <w:szCs w:val="24"/>
        </w:rPr>
      </w:pPr>
      <w:r>
        <w:rPr>
          <w:rFonts w:ascii="Times New Roman" w:hAnsi="Times New Roman" w:cs="Times New Roman"/>
          <w:sz w:val="24"/>
          <w:szCs w:val="24"/>
        </w:rPr>
        <w:t xml:space="preserve">Recognizing </w:t>
      </w:r>
      <w:r w:rsidR="00255EA7" w:rsidRPr="00815913">
        <w:rPr>
          <w:rFonts w:ascii="Times New Roman" w:hAnsi="Times New Roman" w:cs="Times New Roman"/>
          <w:sz w:val="24"/>
          <w:szCs w:val="24"/>
        </w:rPr>
        <w:t xml:space="preserve">heterogeneous </w:t>
      </w:r>
      <w:r w:rsidR="00093B49" w:rsidRPr="00815913">
        <w:rPr>
          <w:rFonts w:ascii="Times New Roman" w:hAnsi="Times New Roman" w:cs="Times New Roman"/>
          <w:sz w:val="24"/>
          <w:szCs w:val="24"/>
        </w:rPr>
        <w:t>indigenous</w:t>
      </w:r>
      <w:r w:rsidR="00255EA7" w:rsidRPr="00815913">
        <w:rPr>
          <w:rFonts w:ascii="Times New Roman" w:hAnsi="Times New Roman" w:cs="Times New Roman"/>
          <w:sz w:val="24"/>
          <w:szCs w:val="24"/>
        </w:rPr>
        <w:t xml:space="preserve"> knowledge</w:t>
      </w:r>
      <w:r w:rsidR="00093B49" w:rsidRPr="00815913">
        <w:rPr>
          <w:rFonts w:ascii="Times New Roman" w:hAnsi="Times New Roman" w:cs="Times New Roman"/>
          <w:sz w:val="24"/>
          <w:szCs w:val="24"/>
        </w:rPr>
        <w:t xml:space="preserve"> of farmers</w:t>
      </w:r>
      <w:r w:rsidR="00255EA7" w:rsidRPr="00815913">
        <w:rPr>
          <w:rFonts w:ascii="Times New Roman" w:hAnsi="Times New Roman" w:cs="Times New Roman"/>
          <w:sz w:val="24"/>
          <w:szCs w:val="24"/>
        </w:rPr>
        <w:t xml:space="preserve"> during management practices </w:t>
      </w:r>
      <w:r>
        <w:rPr>
          <w:rFonts w:ascii="Times New Roman" w:hAnsi="Times New Roman" w:cs="Times New Roman"/>
          <w:sz w:val="24"/>
          <w:szCs w:val="24"/>
        </w:rPr>
        <w:t xml:space="preserve">was </w:t>
      </w:r>
      <w:r w:rsidR="00255EA7" w:rsidRPr="00815913">
        <w:rPr>
          <w:rFonts w:ascii="Times New Roman" w:hAnsi="Times New Roman" w:cs="Times New Roman"/>
          <w:sz w:val="24"/>
          <w:szCs w:val="24"/>
        </w:rPr>
        <w:t xml:space="preserve">positively associated with sustainable utilization of management measures and statistically insignificant. </w:t>
      </w:r>
      <w:r w:rsidR="002B5BB6" w:rsidRPr="00815913">
        <w:rPr>
          <w:rFonts w:ascii="Times New Roman" w:hAnsi="Times New Roman" w:cs="Times New Roman"/>
          <w:sz w:val="24"/>
          <w:szCs w:val="24"/>
        </w:rPr>
        <w:t>The development bodies and concerned organizations should consider the driving factors that influence sustainability of management practices before implementation.</w:t>
      </w:r>
    </w:p>
    <w:p w:rsidR="00D17EE0" w:rsidRDefault="001B61E8" w:rsidP="00462718">
      <w:pPr>
        <w:spacing w:line="360" w:lineRule="auto"/>
        <w:rPr>
          <w:rFonts w:ascii="Times New Roman" w:hAnsi="Times New Roman" w:cs="Times New Roman"/>
          <w:sz w:val="24"/>
          <w:szCs w:val="24"/>
        </w:rPr>
      </w:pPr>
      <w:r>
        <w:rPr>
          <w:rFonts w:ascii="Times New Roman" w:hAnsi="Times New Roman" w:cs="Times New Roman"/>
          <w:sz w:val="24"/>
          <w:szCs w:val="24"/>
        </w:rPr>
        <w:t>Recognizing</w:t>
      </w:r>
      <w:r w:rsidR="002B5BB6" w:rsidRPr="00815913">
        <w:rPr>
          <w:rFonts w:ascii="Times New Roman" w:hAnsi="Times New Roman" w:cs="Times New Roman"/>
          <w:sz w:val="24"/>
          <w:szCs w:val="24"/>
        </w:rPr>
        <w:t xml:space="preserve"> the heterogeneous indigenous knowledge of farmers</w:t>
      </w:r>
      <w:r>
        <w:rPr>
          <w:rFonts w:ascii="Times New Roman" w:hAnsi="Times New Roman" w:cs="Times New Roman"/>
          <w:sz w:val="24"/>
          <w:szCs w:val="24"/>
        </w:rPr>
        <w:t xml:space="preserve"> during conservation measures and planning, </w:t>
      </w:r>
      <w:r w:rsidRPr="00815913">
        <w:rPr>
          <w:rFonts w:ascii="Times New Roman" w:hAnsi="Times New Roman" w:cs="Times New Roman"/>
          <w:sz w:val="24"/>
          <w:szCs w:val="24"/>
        </w:rPr>
        <w:t>and</w:t>
      </w:r>
      <w:r w:rsidR="002B5BB6" w:rsidRPr="00815913">
        <w:rPr>
          <w:rFonts w:ascii="Times New Roman" w:hAnsi="Times New Roman" w:cs="Times New Roman"/>
          <w:sz w:val="24"/>
          <w:szCs w:val="24"/>
        </w:rPr>
        <w:t xml:space="preserve"> </w:t>
      </w:r>
      <w:r w:rsidR="00B127A1">
        <w:rPr>
          <w:rFonts w:ascii="Times New Roman" w:hAnsi="Times New Roman" w:cs="Times New Roman"/>
          <w:sz w:val="24"/>
          <w:szCs w:val="24"/>
        </w:rPr>
        <w:t xml:space="preserve">land size </w:t>
      </w:r>
      <w:r>
        <w:rPr>
          <w:rFonts w:ascii="Times New Roman" w:hAnsi="Times New Roman" w:cs="Times New Roman"/>
          <w:sz w:val="24"/>
          <w:szCs w:val="24"/>
        </w:rPr>
        <w:t>were</w:t>
      </w:r>
      <w:r w:rsidR="002B5BB6" w:rsidRPr="00815913">
        <w:rPr>
          <w:rFonts w:ascii="Times New Roman" w:hAnsi="Times New Roman" w:cs="Times New Roman"/>
          <w:sz w:val="24"/>
          <w:szCs w:val="24"/>
        </w:rPr>
        <w:t xml:space="preserve"> positively correlated with sustainability of management structures and determinant factors</w:t>
      </w:r>
      <w:r>
        <w:rPr>
          <w:rFonts w:ascii="Times New Roman" w:hAnsi="Times New Roman" w:cs="Times New Roman"/>
          <w:sz w:val="24"/>
          <w:szCs w:val="24"/>
        </w:rPr>
        <w:t xml:space="preserve"> of sustainability</w:t>
      </w:r>
      <w:r w:rsidR="002B5BB6" w:rsidRPr="00815913">
        <w:rPr>
          <w:rFonts w:ascii="Times New Roman" w:hAnsi="Times New Roman" w:cs="Times New Roman"/>
          <w:sz w:val="24"/>
          <w:szCs w:val="24"/>
        </w:rPr>
        <w:t>.</w:t>
      </w:r>
    </w:p>
    <w:p w:rsidR="002B5BB6" w:rsidRDefault="0058346A" w:rsidP="00462718">
      <w:pPr>
        <w:spacing w:line="360" w:lineRule="auto"/>
        <w:rPr>
          <w:rFonts w:ascii="Times New Roman" w:hAnsi="Times New Roman" w:cs="Times New Roman"/>
          <w:sz w:val="24"/>
          <w:szCs w:val="24"/>
        </w:rPr>
        <w:sectPr w:rsidR="002B5BB6" w:rsidSect="00762D23">
          <w:type w:val="continuous"/>
          <w:pgSz w:w="11907" w:h="16839" w:code="9"/>
          <w:pgMar w:top="1440" w:right="1440" w:bottom="1170" w:left="1440" w:header="720" w:footer="720" w:gutter="0"/>
          <w:pgNumType w:fmt="upperRoman" w:start="1"/>
          <w:cols w:space="720"/>
          <w:docGrid w:linePitch="360"/>
        </w:sectPr>
      </w:pPr>
      <w:r>
        <w:rPr>
          <w:rFonts w:ascii="Times New Roman" w:hAnsi="Times New Roman" w:cs="Times New Roman"/>
          <w:sz w:val="24"/>
          <w:szCs w:val="24"/>
        </w:rPr>
        <w:t>Keywords:</w:t>
      </w:r>
      <w:r w:rsidRPr="000E3C7A">
        <w:rPr>
          <w:rFonts w:ascii="Times New Roman" w:hAnsi="Times New Roman" w:cs="Times New Roman"/>
          <w:b/>
          <w:i/>
          <w:sz w:val="20"/>
          <w:szCs w:val="20"/>
        </w:rPr>
        <w:t xml:space="preserve"> Sustainability</w:t>
      </w:r>
      <w:r w:rsidR="002B5BB6" w:rsidRPr="000E3C7A">
        <w:rPr>
          <w:rFonts w:ascii="Times New Roman" w:hAnsi="Times New Roman" w:cs="Times New Roman"/>
          <w:b/>
          <w:i/>
          <w:sz w:val="20"/>
          <w:szCs w:val="20"/>
        </w:rPr>
        <w:t xml:space="preserve">, farm/land size, heterogeneous </w:t>
      </w:r>
      <w:r w:rsidR="00F8760A" w:rsidRPr="000E3C7A">
        <w:rPr>
          <w:rFonts w:ascii="Times New Roman" w:hAnsi="Times New Roman" w:cs="Times New Roman"/>
          <w:b/>
          <w:i/>
          <w:sz w:val="20"/>
          <w:szCs w:val="20"/>
        </w:rPr>
        <w:t>Indigenous</w:t>
      </w:r>
      <w:r w:rsidR="002B5BB6" w:rsidRPr="000E3C7A">
        <w:rPr>
          <w:rFonts w:ascii="Times New Roman" w:hAnsi="Times New Roman" w:cs="Times New Roman"/>
          <w:b/>
          <w:i/>
          <w:sz w:val="20"/>
          <w:szCs w:val="20"/>
        </w:rPr>
        <w:t xml:space="preserve"> knowledge</w:t>
      </w:r>
      <w:r w:rsidR="001B61E8">
        <w:rPr>
          <w:rFonts w:ascii="Times New Roman" w:hAnsi="Times New Roman" w:cs="Times New Roman"/>
          <w:sz w:val="24"/>
          <w:szCs w:val="24"/>
        </w:rPr>
        <w:t xml:space="preserve">, </w:t>
      </w:r>
      <w:r w:rsidR="001B61E8" w:rsidRPr="001B61E8">
        <w:rPr>
          <w:rFonts w:ascii="Times New Roman" w:hAnsi="Times New Roman" w:cs="Times New Roman"/>
          <w:b/>
          <w:i/>
          <w:sz w:val="20"/>
          <w:szCs w:val="20"/>
        </w:rPr>
        <w:t>logistic regression mod</w:t>
      </w:r>
    </w:p>
    <w:p w:rsidR="00D5179D" w:rsidRDefault="00D5179D" w:rsidP="00462718">
      <w:pPr>
        <w:spacing w:line="360" w:lineRule="auto"/>
        <w:sectPr w:rsidR="00D5179D" w:rsidSect="00762D23">
          <w:type w:val="continuous"/>
          <w:pgSz w:w="11907" w:h="16839" w:code="9"/>
          <w:pgMar w:top="1440" w:right="1440" w:bottom="1170" w:left="1440" w:header="720" w:footer="720" w:gutter="0"/>
          <w:cols w:space="720"/>
          <w:docGrid w:linePitch="360"/>
        </w:sectPr>
      </w:pPr>
    </w:p>
    <w:p w:rsidR="00D5179D" w:rsidRDefault="00D5179D" w:rsidP="00C17FBD">
      <w:pPr>
        <w:pStyle w:val="Heading1"/>
        <w:spacing w:line="360" w:lineRule="auto"/>
        <w:rPr>
          <w:rFonts w:eastAsiaTheme="minorEastAsia"/>
        </w:rPr>
        <w:sectPr w:rsidR="00D5179D" w:rsidSect="00762D23">
          <w:pgSz w:w="11907" w:h="16839" w:code="9"/>
          <w:pgMar w:top="810" w:right="1440" w:bottom="1170" w:left="1440" w:header="720" w:footer="720" w:gutter="0"/>
          <w:pgNumType w:start="1"/>
          <w:cols w:space="720"/>
          <w:docGrid w:linePitch="360"/>
        </w:sectPr>
      </w:pPr>
    </w:p>
    <w:p w:rsidR="00D5179D" w:rsidRPr="00FD223E" w:rsidRDefault="00D5179D" w:rsidP="00C17FBD">
      <w:pPr>
        <w:pStyle w:val="Heading1"/>
        <w:spacing w:line="360" w:lineRule="auto"/>
        <w:rPr>
          <w:rFonts w:ascii="Times New Roman" w:eastAsiaTheme="minorEastAsia" w:hAnsi="Times New Roman" w:cs="Times New Roman"/>
          <w:color w:val="auto"/>
          <w:sz w:val="36"/>
          <w:szCs w:val="36"/>
        </w:rPr>
      </w:pPr>
      <w:bookmarkStart w:id="1" w:name="_Toc78361571"/>
      <w:r w:rsidRPr="00FD223E">
        <w:rPr>
          <w:rFonts w:ascii="Times New Roman" w:eastAsiaTheme="minorEastAsia" w:hAnsi="Times New Roman" w:cs="Times New Roman"/>
          <w:color w:val="auto"/>
          <w:sz w:val="36"/>
          <w:szCs w:val="36"/>
        </w:rPr>
        <w:lastRenderedPageBreak/>
        <w:t>CHAPTER-ONE</w:t>
      </w:r>
      <w:bookmarkEnd w:id="1"/>
    </w:p>
    <w:p w:rsidR="00D5179D" w:rsidRPr="000C7C57" w:rsidRDefault="00D5179D" w:rsidP="00C17FBD">
      <w:pPr>
        <w:pStyle w:val="Heading1"/>
        <w:spacing w:line="360" w:lineRule="auto"/>
        <w:rPr>
          <w:rFonts w:ascii="Times New Roman" w:eastAsiaTheme="minorEastAsia" w:hAnsi="Times New Roman" w:cs="Times New Roman"/>
          <w:color w:val="auto"/>
          <w:sz w:val="36"/>
          <w:szCs w:val="36"/>
        </w:rPr>
      </w:pPr>
      <w:bookmarkStart w:id="2" w:name="_Toc78361572"/>
      <w:r w:rsidRPr="000C7C57">
        <w:rPr>
          <w:rFonts w:ascii="Times New Roman" w:eastAsiaTheme="minorEastAsia" w:hAnsi="Times New Roman" w:cs="Times New Roman"/>
          <w:color w:val="auto"/>
          <w:sz w:val="36"/>
          <w:szCs w:val="36"/>
        </w:rPr>
        <w:t>1. INTRODUCTION</w:t>
      </w:r>
      <w:bookmarkEnd w:id="2"/>
    </w:p>
    <w:p w:rsidR="00D5179D" w:rsidRPr="000C7C57" w:rsidRDefault="00D5179D" w:rsidP="00C17FBD">
      <w:pPr>
        <w:pStyle w:val="Heading2"/>
        <w:spacing w:line="360" w:lineRule="auto"/>
        <w:jc w:val="both"/>
        <w:rPr>
          <w:rFonts w:eastAsiaTheme="minorEastAsia"/>
          <w:sz w:val="32"/>
          <w:szCs w:val="32"/>
        </w:rPr>
      </w:pPr>
      <w:bookmarkStart w:id="3" w:name="_Toc78361573"/>
      <w:r w:rsidRPr="000C7C57">
        <w:rPr>
          <w:rFonts w:eastAsiaTheme="minorEastAsia"/>
          <w:sz w:val="32"/>
          <w:szCs w:val="32"/>
        </w:rPr>
        <w:t>1.1 BACK GROUND OF THE STUDY</w:t>
      </w:r>
      <w:bookmarkEnd w:id="3"/>
    </w:p>
    <w:p w:rsidR="00CC64EE" w:rsidRDefault="00322243" w:rsidP="00C17FBD">
      <w:p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N</w:t>
      </w:r>
      <w:r w:rsidR="00D5179D" w:rsidRPr="00C72BFA">
        <w:rPr>
          <w:rFonts w:ascii="Times New Roman" w:hAnsi="Times New Roman" w:cs="Times New Roman"/>
          <w:color w:val="000000" w:themeColor="text1"/>
          <w:sz w:val="24"/>
          <w:szCs w:val="24"/>
        </w:rPr>
        <w:t>atural resources are naturally occurring materials that are useful to man or could be useful under conceivable technological, economic or social circumstances or supplies drawn from the earth supplies such as food, building and clothing materials, fertilizers, metals, water, and geothermal power</w:t>
      </w:r>
      <w:r w:rsidR="003B6CF9" w:rsidRPr="00C72BFA">
        <w:rPr>
          <w:rFonts w:ascii="Times New Roman" w:hAnsi="Times New Roman" w:cs="Times New Roman"/>
          <w:color w:val="000000" w:themeColor="text1"/>
          <w:sz w:val="24"/>
          <w:szCs w:val="24"/>
        </w:rPr>
        <w:t xml:space="preserve">. </w:t>
      </w:r>
      <w:proofErr w:type="gramStart"/>
      <w:r w:rsidR="003B6CF9" w:rsidRPr="00C72BFA">
        <w:rPr>
          <w:rFonts w:ascii="Times New Roman" w:hAnsi="Times New Roman" w:cs="Times New Roman"/>
          <w:color w:val="000000" w:themeColor="text1"/>
          <w:sz w:val="24"/>
          <w:szCs w:val="24"/>
        </w:rPr>
        <w:t>(</w:t>
      </w:r>
      <w:r w:rsidR="00D5179D" w:rsidRPr="00C72BFA">
        <w:rPr>
          <w:rFonts w:ascii="Times New Roman" w:hAnsi="Times New Roman" w:cs="Times New Roman"/>
          <w:color w:val="000000" w:themeColor="text1"/>
          <w:sz w:val="24"/>
          <w:szCs w:val="24"/>
        </w:rPr>
        <w:t>Ernst,</w:t>
      </w:r>
      <w:r w:rsidR="00D5179D" w:rsidRPr="00FE3CE6">
        <w:rPr>
          <w:rFonts w:ascii="Times New Roman" w:hAnsi="Times New Roman" w:cs="Times New Roman"/>
          <w:sz w:val="24"/>
          <w:szCs w:val="24"/>
        </w:rPr>
        <w:t xml:space="preserve"> 20</w:t>
      </w:r>
      <w:r w:rsidR="0002005B">
        <w:rPr>
          <w:rFonts w:ascii="Times New Roman" w:hAnsi="Times New Roman" w:cs="Times New Roman"/>
          <w:sz w:val="24"/>
          <w:szCs w:val="24"/>
        </w:rPr>
        <w:t>16</w:t>
      </w:r>
      <w:r w:rsidR="00CC64EE">
        <w:rPr>
          <w:rFonts w:ascii="Times New Roman" w:hAnsi="Times New Roman" w:cs="Times New Roman"/>
          <w:sz w:val="24"/>
          <w:szCs w:val="24"/>
        </w:rPr>
        <w:t>)</w:t>
      </w:r>
      <w:r w:rsidR="00D5179D" w:rsidRPr="00FE3CE6">
        <w:rPr>
          <w:rFonts w:ascii="Times New Roman" w:hAnsi="Times New Roman" w:cs="Times New Roman"/>
          <w:sz w:val="24"/>
          <w:szCs w:val="24"/>
        </w:rPr>
        <w:t>.</w:t>
      </w:r>
      <w:proofErr w:type="gramEnd"/>
    </w:p>
    <w:p w:rsidR="00CC64EE" w:rsidRDefault="00CC64EE" w:rsidP="00C17FBD">
      <w:pPr>
        <w:spacing w:line="360" w:lineRule="auto"/>
        <w:rPr>
          <w:rFonts w:ascii="Times New Roman" w:eastAsia="Times New Roman" w:hAnsi="Times New Roman" w:cs="Times New Roman"/>
          <w:sz w:val="24"/>
          <w:szCs w:val="24"/>
        </w:rPr>
      </w:pPr>
      <w:r w:rsidRPr="0051660B">
        <w:rPr>
          <w:rFonts w:ascii="Times New Roman" w:hAnsi="Times New Roman" w:cs="Times New Roman"/>
          <w:sz w:val="24"/>
          <w:szCs w:val="24"/>
        </w:rPr>
        <w:t>Natural resource management</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refers to the management of</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natural resources</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such as</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land,</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water,</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soil,</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plants</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and</w:t>
      </w:r>
      <w:r w:rsidR="00322243">
        <w:rPr>
          <w:rFonts w:ascii="Times New Roman" w:hAnsi="Times New Roman" w:cs="Times New Roman"/>
          <w:sz w:val="24"/>
          <w:szCs w:val="24"/>
        </w:rPr>
        <w:t xml:space="preserve"> </w:t>
      </w:r>
      <w:r w:rsidRPr="0051660B">
        <w:rPr>
          <w:rFonts w:ascii="Times New Roman" w:hAnsi="Times New Roman" w:cs="Times New Roman"/>
          <w:sz w:val="24"/>
          <w:szCs w:val="24"/>
        </w:rPr>
        <w:t>animals, with a particular focus on how management affects the</w:t>
      </w:r>
      <w:r w:rsidR="003B6CF9">
        <w:rPr>
          <w:rFonts w:ascii="Times New Roman" w:hAnsi="Times New Roman" w:cs="Times New Roman"/>
          <w:sz w:val="24"/>
          <w:szCs w:val="24"/>
        </w:rPr>
        <w:t xml:space="preserve"> </w:t>
      </w:r>
      <w:r w:rsidRPr="0051660B">
        <w:rPr>
          <w:rFonts w:ascii="Times New Roman" w:hAnsi="Times New Roman" w:cs="Times New Roman"/>
          <w:sz w:val="24"/>
          <w:szCs w:val="24"/>
        </w:rPr>
        <w:t>quality of life</w:t>
      </w:r>
      <w:r w:rsidR="003B6CF9">
        <w:rPr>
          <w:rFonts w:ascii="Times New Roman" w:hAnsi="Times New Roman" w:cs="Times New Roman"/>
          <w:sz w:val="24"/>
          <w:szCs w:val="24"/>
        </w:rPr>
        <w:t xml:space="preserve"> </w:t>
      </w:r>
      <w:r w:rsidRPr="0051660B">
        <w:rPr>
          <w:rFonts w:ascii="Times New Roman" w:hAnsi="Times New Roman" w:cs="Times New Roman"/>
          <w:sz w:val="24"/>
          <w:szCs w:val="24"/>
        </w:rPr>
        <w:t xml:space="preserve">for both present and future generations (stewardship). </w:t>
      </w:r>
      <w:r w:rsidR="00A4589B">
        <w:rPr>
          <w:rFonts w:ascii="Times New Roman" w:hAnsi="Times New Roman" w:cs="Times New Roman"/>
          <w:sz w:val="24"/>
          <w:szCs w:val="24"/>
        </w:rPr>
        <w:t>N</w:t>
      </w:r>
      <w:r w:rsidRPr="0051660B">
        <w:rPr>
          <w:rFonts w:ascii="Times New Roman" w:hAnsi="Times New Roman" w:cs="Times New Roman"/>
          <w:sz w:val="24"/>
          <w:szCs w:val="24"/>
        </w:rPr>
        <w:t>atural resource management movement in the 20th century recognized that conservation strategies had not been effective in halting the decline of natural resources. Even though natural resources in Ethiopia have great contribution to</w:t>
      </w:r>
      <w:r w:rsidR="003B6CF9">
        <w:rPr>
          <w:rFonts w:ascii="Times New Roman" w:hAnsi="Times New Roman" w:cs="Times New Roman"/>
          <w:sz w:val="24"/>
          <w:szCs w:val="24"/>
        </w:rPr>
        <w:t xml:space="preserve"> </w:t>
      </w:r>
      <w:r w:rsidRPr="0051660B">
        <w:rPr>
          <w:rFonts w:ascii="Times New Roman" w:hAnsi="Times New Roman" w:cs="Times New Roman"/>
          <w:sz w:val="24"/>
          <w:szCs w:val="24"/>
        </w:rPr>
        <w:t>development, most of natural resources are highly ex</w:t>
      </w:r>
      <w:r>
        <w:rPr>
          <w:rFonts w:ascii="Times New Roman" w:hAnsi="Times New Roman" w:cs="Times New Roman"/>
          <w:sz w:val="24"/>
          <w:szCs w:val="24"/>
        </w:rPr>
        <w:t>posed to degradation (</w:t>
      </w:r>
      <w:proofErr w:type="spellStart"/>
      <w:r>
        <w:rPr>
          <w:rFonts w:ascii="Times New Roman" w:hAnsi="Times New Roman" w:cs="Times New Roman"/>
          <w:sz w:val="24"/>
          <w:szCs w:val="24"/>
        </w:rPr>
        <w:t>Demel</w:t>
      </w:r>
      <w:proofErr w:type="spellEnd"/>
      <w:r>
        <w:rPr>
          <w:rFonts w:ascii="Times New Roman" w:hAnsi="Times New Roman" w:cs="Times New Roman"/>
          <w:sz w:val="24"/>
          <w:szCs w:val="24"/>
        </w:rPr>
        <w:t>, 20</w:t>
      </w:r>
      <w:r w:rsidRPr="0051660B">
        <w:rPr>
          <w:rFonts w:ascii="Times New Roman" w:hAnsi="Times New Roman" w:cs="Times New Roman"/>
          <w:sz w:val="24"/>
          <w:szCs w:val="24"/>
        </w:rPr>
        <w:t>1</w:t>
      </w:r>
      <w:r>
        <w:rPr>
          <w:rFonts w:ascii="Times New Roman" w:hAnsi="Times New Roman" w:cs="Times New Roman"/>
          <w:sz w:val="24"/>
          <w:szCs w:val="24"/>
        </w:rPr>
        <w:t>3</w:t>
      </w:r>
      <w:r w:rsidRPr="0051660B">
        <w:rPr>
          <w:rFonts w:ascii="Times New Roman" w:hAnsi="Times New Roman" w:cs="Times New Roman"/>
          <w:sz w:val="24"/>
          <w:szCs w:val="24"/>
        </w:rPr>
        <w:t>)stressed that “historical evidences revealed that a few hundred years ago more than 63% of the total land mass of</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Ethiopia was covered by dense forests but it is not greater than 3% .Soil and water conservation</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refers to asset of various management methods and measures used to regenerate or rehabilitate</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preserve</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and sustainable use of the renewable soil, water and plants resources to enhance the communities‟ livelihoods</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and</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 xml:space="preserve">environmental protection </w:t>
      </w:r>
      <w:r>
        <w:rPr>
          <w:rFonts w:ascii="Times New Roman" w:hAnsi="Times New Roman" w:cs="Times New Roman"/>
          <w:sz w:val="24"/>
          <w:szCs w:val="24"/>
        </w:rPr>
        <w:t>(</w:t>
      </w:r>
      <w:proofErr w:type="spellStart"/>
      <w:r>
        <w:rPr>
          <w:rFonts w:ascii="Times New Roman" w:hAnsi="Times New Roman" w:cs="Times New Roman"/>
          <w:sz w:val="24"/>
          <w:szCs w:val="24"/>
        </w:rPr>
        <w:t>pender</w:t>
      </w:r>
      <w:proofErr w:type="spellEnd"/>
      <w:r>
        <w:rPr>
          <w:rFonts w:ascii="Times New Roman" w:hAnsi="Times New Roman" w:cs="Times New Roman"/>
          <w:sz w:val="24"/>
          <w:szCs w:val="24"/>
        </w:rPr>
        <w:t>, 2012</w:t>
      </w:r>
      <w:r w:rsidRPr="0051660B">
        <w:rPr>
          <w:rFonts w:ascii="Times New Roman" w:hAnsi="Times New Roman" w:cs="Times New Roman"/>
          <w:sz w:val="24"/>
          <w:szCs w:val="24"/>
        </w:rPr>
        <w:t>). Moreover, SWC is the prevention of soil erosion on cultivated farmlands and on other lands</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depends essentially on the reduction</w:t>
      </w:r>
      <w:r w:rsidR="00A4589B">
        <w:rPr>
          <w:rFonts w:ascii="Times New Roman" w:hAnsi="Times New Roman" w:cs="Times New Roman"/>
          <w:sz w:val="24"/>
          <w:szCs w:val="24"/>
        </w:rPr>
        <w:t xml:space="preserve"> </w:t>
      </w:r>
      <w:r w:rsidRPr="0051660B">
        <w:rPr>
          <w:rFonts w:ascii="Times New Roman" w:hAnsi="Times New Roman" w:cs="Times New Roman"/>
          <w:sz w:val="24"/>
          <w:szCs w:val="24"/>
        </w:rPr>
        <w:t>of soil detachment and run-off and on the maintenance of adequate vegetation ground cover. Soil and water conservation is preventing at least reducing the effects of soil erosion and maintain the soil quality.</w:t>
      </w:r>
      <w:r w:rsidR="00EB2847">
        <w:rPr>
          <w:rFonts w:ascii="Times New Roman" w:hAnsi="Times New Roman" w:cs="Times New Roman"/>
          <w:sz w:val="24"/>
          <w:szCs w:val="24"/>
        </w:rPr>
        <w:t xml:space="preserve"> </w:t>
      </w:r>
      <w:r w:rsidRPr="0051660B">
        <w:rPr>
          <w:rFonts w:ascii="Times New Roman" w:hAnsi="Times New Roman" w:cs="Times New Roman"/>
          <w:sz w:val="24"/>
          <w:szCs w:val="24"/>
        </w:rPr>
        <w:t xml:space="preserve">The government of </w:t>
      </w:r>
      <w:r w:rsidR="00C30D11" w:rsidRPr="0051660B">
        <w:rPr>
          <w:rFonts w:ascii="Times New Roman" w:hAnsi="Times New Roman" w:cs="Times New Roman"/>
          <w:sz w:val="24"/>
          <w:szCs w:val="24"/>
        </w:rPr>
        <w:t>Ethiopia (</w:t>
      </w:r>
      <w:r w:rsidRPr="0051660B">
        <w:rPr>
          <w:rFonts w:ascii="Times New Roman" w:hAnsi="Times New Roman" w:cs="Times New Roman"/>
          <w:sz w:val="24"/>
          <w:szCs w:val="24"/>
        </w:rPr>
        <w:t>EPRDF and EPP) clearly articulated the seriousness of forest destruction in</w:t>
      </w:r>
      <w:r w:rsidR="00AF4D1D">
        <w:rPr>
          <w:rFonts w:ascii="Times New Roman" w:hAnsi="Times New Roman" w:cs="Times New Roman"/>
          <w:sz w:val="24"/>
          <w:szCs w:val="24"/>
        </w:rPr>
        <w:t xml:space="preserve"> </w:t>
      </w:r>
      <w:r w:rsidRPr="0051660B">
        <w:rPr>
          <w:rFonts w:ascii="Times New Roman" w:hAnsi="Times New Roman" w:cs="Times New Roman"/>
          <w:sz w:val="24"/>
          <w:szCs w:val="24"/>
        </w:rPr>
        <w:t>the Climate Resilient Green Economy (CRGE) document (FDRE, 2011) and as a solution,</w:t>
      </w:r>
      <w:r w:rsidR="00C30D11">
        <w:rPr>
          <w:rFonts w:ascii="Times New Roman" w:hAnsi="Times New Roman" w:cs="Times New Roman"/>
          <w:sz w:val="24"/>
          <w:szCs w:val="24"/>
        </w:rPr>
        <w:t xml:space="preserve"> </w:t>
      </w:r>
      <w:r w:rsidRPr="0051660B">
        <w:rPr>
          <w:rFonts w:ascii="Times New Roman" w:hAnsi="Times New Roman" w:cs="Times New Roman"/>
          <w:sz w:val="24"/>
          <w:szCs w:val="24"/>
        </w:rPr>
        <w:t>reduction of demand for fuel wood by disseminating fuel efficient stoves; increasing afforestation and re-</w:t>
      </w:r>
      <w:r>
        <w:rPr>
          <w:rFonts w:ascii="Times New Roman" w:hAnsi="Times New Roman" w:cs="Times New Roman"/>
          <w:sz w:val="24"/>
          <w:szCs w:val="24"/>
        </w:rPr>
        <w:t>forestation</w:t>
      </w:r>
      <w:r w:rsidRPr="0051660B">
        <w:rPr>
          <w:rFonts w:ascii="Times New Roman" w:hAnsi="Times New Roman" w:cs="Times New Roman"/>
          <w:sz w:val="24"/>
          <w:szCs w:val="24"/>
        </w:rPr>
        <w:t xml:space="preserve"> schemes; and promoting area closure via rehabilitation of degraded pastureland and farmland are forwarded as a viable strategy.</w:t>
      </w:r>
    </w:p>
    <w:p w:rsidR="00E32DF1" w:rsidRDefault="00CC64EE" w:rsidP="00C17FBD">
      <w:pPr>
        <w:spacing w:line="360" w:lineRule="auto"/>
        <w:rPr>
          <w:rFonts w:ascii="Times New Roman" w:hAnsi="Times New Roman" w:cs="Times New Roman"/>
          <w:sz w:val="24"/>
          <w:szCs w:val="24"/>
        </w:rPr>
      </w:pPr>
      <w:r w:rsidRPr="0051660B">
        <w:rPr>
          <w:rFonts w:ascii="Times New Roman" w:eastAsia="Times New Roman" w:hAnsi="Times New Roman" w:cs="Times New Roman"/>
          <w:sz w:val="24"/>
          <w:szCs w:val="24"/>
        </w:rPr>
        <w:lastRenderedPageBreak/>
        <w:t>In Ethiopia SWC</w:t>
      </w:r>
      <w:r w:rsidR="00E70CC2">
        <w:rPr>
          <w:rFonts w:ascii="Times New Roman" w:eastAsia="Times New Roman" w:hAnsi="Times New Roman" w:cs="Times New Roman"/>
          <w:sz w:val="24"/>
          <w:szCs w:val="24"/>
        </w:rPr>
        <w:t xml:space="preserve"> </w:t>
      </w:r>
      <w:proofErr w:type="spellStart"/>
      <w:r w:rsidRPr="0051660B">
        <w:rPr>
          <w:rFonts w:ascii="Times New Roman" w:eastAsia="Times New Roman" w:hAnsi="Times New Roman" w:cs="Times New Roman"/>
          <w:sz w:val="24"/>
          <w:szCs w:val="24"/>
        </w:rPr>
        <w:t>Ciampalinia</w:t>
      </w:r>
      <w:proofErr w:type="spellEnd"/>
      <w:r w:rsidRPr="0051660B">
        <w:rPr>
          <w:rFonts w:ascii="Times New Roman" w:eastAsia="Times New Roman" w:hAnsi="Times New Roman" w:cs="Times New Roman"/>
          <w:sz w:val="24"/>
          <w:szCs w:val="24"/>
        </w:rPr>
        <w:t xml:space="preserve"> et al. (2012) reported that in the Aksum area (</w:t>
      </w:r>
      <w:proofErr w:type="spellStart"/>
      <w:r w:rsidRPr="0051660B">
        <w:rPr>
          <w:rFonts w:ascii="Times New Roman" w:eastAsia="Times New Roman" w:hAnsi="Times New Roman" w:cs="Times New Roman"/>
          <w:sz w:val="24"/>
          <w:szCs w:val="24"/>
        </w:rPr>
        <w:t>Tigray</w:t>
      </w:r>
      <w:proofErr w:type="spellEnd"/>
      <w:r w:rsidRPr="0051660B">
        <w:rPr>
          <w:rFonts w:ascii="Times New Roman" w:eastAsia="Times New Roman" w:hAnsi="Times New Roman" w:cs="Times New Roman"/>
          <w:sz w:val="24"/>
          <w:szCs w:val="24"/>
        </w:rPr>
        <w:t>, northern Ethiopia), SWC</w:t>
      </w:r>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 xml:space="preserve">measures have been applied for centuries, most likely first implemented during the </w:t>
      </w:r>
      <w:proofErr w:type="spellStart"/>
      <w:r w:rsidRPr="0051660B">
        <w:rPr>
          <w:rFonts w:ascii="Times New Roman" w:eastAsia="Times New Roman" w:hAnsi="Times New Roman" w:cs="Times New Roman"/>
          <w:sz w:val="24"/>
          <w:szCs w:val="24"/>
        </w:rPr>
        <w:t>Aksumite</w:t>
      </w:r>
      <w:proofErr w:type="spellEnd"/>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Kingdom (400 BC to 800 AC). The Ethiopian Overview of Conservation Approaches and Technologies (</w:t>
      </w:r>
      <w:proofErr w:type="spellStart"/>
      <w:r w:rsidRPr="0051660B">
        <w:rPr>
          <w:rFonts w:ascii="Times New Roman" w:eastAsia="Times New Roman" w:hAnsi="Times New Roman" w:cs="Times New Roman"/>
          <w:sz w:val="24"/>
          <w:szCs w:val="24"/>
        </w:rPr>
        <w:t>Ethio</w:t>
      </w:r>
      <w:proofErr w:type="spellEnd"/>
      <w:r w:rsidRPr="0051660B">
        <w:rPr>
          <w:rFonts w:ascii="Times New Roman" w:eastAsia="Times New Roman" w:hAnsi="Times New Roman" w:cs="Times New Roman"/>
          <w:sz w:val="24"/>
          <w:szCs w:val="24"/>
        </w:rPr>
        <w:t>-CAT) network catalogued and</w:t>
      </w:r>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classified implemented SWC techniques. The work describes three physical and eight</w:t>
      </w:r>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vegetative and agronomic indigenous measures, and over 20 introduced structural and</w:t>
      </w:r>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biological measures.</w:t>
      </w:r>
      <w:r w:rsidR="00C30D11">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 xml:space="preserve">The most widely applied interventions include the use of (1) soil or stone bunds that have walls 0.3–1.2 m high and may also include trenches and/or agro-forestry in croplands and on slopes.( </w:t>
      </w:r>
      <w:proofErr w:type="spellStart"/>
      <w:r w:rsidRPr="0051660B">
        <w:rPr>
          <w:rFonts w:ascii="Times New Roman" w:eastAsia="Times New Roman" w:hAnsi="Times New Roman" w:cs="Times New Roman"/>
          <w:sz w:val="24"/>
          <w:szCs w:val="24"/>
        </w:rPr>
        <w:t>Taye</w:t>
      </w:r>
      <w:proofErr w:type="spellEnd"/>
      <w:r w:rsidRPr="0051660B">
        <w:rPr>
          <w:rFonts w:ascii="Times New Roman" w:eastAsia="Times New Roman" w:hAnsi="Times New Roman" w:cs="Times New Roman"/>
          <w:sz w:val="24"/>
          <w:szCs w:val="24"/>
        </w:rPr>
        <w:t xml:space="preserve"> et al., 2013) and (2) ex-closures on steep slopes , in which natural vegetation is protected from humans and</w:t>
      </w:r>
      <w:r w:rsidR="007B5680">
        <w:rPr>
          <w:rFonts w:ascii="Times New Roman" w:eastAsia="Times New Roman" w:hAnsi="Times New Roman" w:cs="Times New Roman"/>
          <w:sz w:val="24"/>
          <w:szCs w:val="24"/>
        </w:rPr>
        <w:t xml:space="preserve"> </w:t>
      </w:r>
      <w:r w:rsidRPr="0051660B">
        <w:rPr>
          <w:rFonts w:ascii="Times New Roman" w:eastAsia="Times New Roman" w:hAnsi="Times New Roman" w:cs="Times New Roman"/>
          <w:sz w:val="24"/>
          <w:szCs w:val="24"/>
        </w:rPr>
        <w:t>livestock, which are enhanced with plantings and stone bunds (</w:t>
      </w:r>
      <w:proofErr w:type="spellStart"/>
      <w:r w:rsidRPr="0051660B">
        <w:rPr>
          <w:rFonts w:ascii="Times New Roman" w:eastAsia="Times New Roman" w:hAnsi="Times New Roman" w:cs="Times New Roman"/>
          <w:sz w:val="24"/>
          <w:szCs w:val="24"/>
        </w:rPr>
        <w:t>Haregeweyn</w:t>
      </w:r>
      <w:proofErr w:type="spellEnd"/>
      <w:r w:rsidRPr="0051660B">
        <w:rPr>
          <w:rFonts w:ascii="Times New Roman" w:eastAsia="Times New Roman" w:hAnsi="Times New Roman" w:cs="Times New Roman"/>
          <w:sz w:val="24"/>
          <w:szCs w:val="24"/>
        </w:rPr>
        <w:t xml:space="preserve"> et al., 2012a) and may also include check dams in gullies</w:t>
      </w:r>
      <w:r w:rsidR="007B5680">
        <w:rPr>
          <w:rFonts w:ascii="Times New Roman" w:eastAsia="Times New Roman" w:hAnsi="Times New Roman" w:cs="Times New Roman"/>
          <w:sz w:val="24"/>
          <w:szCs w:val="24"/>
        </w:rPr>
        <w:t xml:space="preserve"> </w:t>
      </w:r>
      <w:proofErr w:type="spellStart"/>
      <w:r w:rsidRPr="0051660B">
        <w:rPr>
          <w:rFonts w:ascii="Times New Roman" w:eastAsia="Times New Roman" w:hAnsi="Times New Roman" w:cs="Times New Roman"/>
          <w:sz w:val="24"/>
          <w:szCs w:val="24"/>
        </w:rPr>
        <w:t>Frankl</w:t>
      </w:r>
      <w:proofErr w:type="spellEnd"/>
      <w:r w:rsidRPr="0051660B">
        <w:rPr>
          <w:rFonts w:ascii="Times New Roman" w:eastAsia="Times New Roman" w:hAnsi="Times New Roman" w:cs="Times New Roman"/>
          <w:sz w:val="24"/>
          <w:szCs w:val="24"/>
        </w:rPr>
        <w:t xml:space="preserve"> et al., 2013; </w:t>
      </w:r>
      <w:proofErr w:type="spellStart"/>
      <w:r w:rsidRPr="0051660B">
        <w:rPr>
          <w:rFonts w:ascii="Times New Roman" w:eastAsia="Times New Roman" w:hAnsi="Times New Roman" w:cs="Times New Roman"/>
          <w:sz w:val="24"/>
          <w:szCs w:val="24"/>
        </w:rPr>
        <w:t>Haregeweyn</w:t>
      </w:r>
      <w:proofErr w:type="spellEnd"/>
      <w:r w:rsidRPr="0051660B">
        <w:rPr>
          <w:rFonts w:ascii="Times New Roman" w:eastAsia="Times New Roman" w:hAnsi="Times New Roman" w:cs="Times New Roman"/>
          <w:sz w:val="24"/>
          <w:szCs w:val="24"/>
        </w:rPr>
        <w:t xml:space="preserve"> et a</w:t>
      </w:r>
      <w:r>
        <w:rPr>
          <w:rFonts w:ascii="Times New Roman" w:eastAsia="Times New Roman" w:hAnsi="Times New Roman" w:cs="Times New Roman"/>
          <w:sz w:val="24"/>
          <w:szCs w:val="24"/>
        </w:rPr>
        <w:t>l., 2012a;Mekonnen et al., 2014</w:t>
      </w:r>
      <w:r w:rsidRPr="0051660B">
        <w:rPr>
          <w:rFonts w:ascii="Times New Roman" w:eastAsia="Times New Roman" w:hAnsi="Times New Roman" w:cs="Times New Roman"/>
          <w:sz w:val="24"/>
          <w:szCs w:val="24"/>
        </w:rPr>
        <w:t xml:space="preserve">). </w:t>
      </w:r>
      <w:proofErr w:type="spellStart"/>
      <w:r w:rsidR="00D5179D" w:rsidRPr="004C4479">
        <w:rPr>
          <w:rFonts w:ascii="Times New Roman" w:hAnsi="Times New Roman" w:cs="Times New Roman"/>
          <w:sz w:val="24"/>
          <w:szCs w:val="24"/>
        </w:rPr>
        <w:t>Stoddart</w:t>
      </w:r>
      <w:proofErr w:type="spellEnd"/>
      <w:r w:rsidR="00D5179D" w:rsidRPr="004C4479">
        <w:rPr>
          <w:rFonts w:ascii="Times New Roman" w:hAnsi="Times New Roman" w:cs="Times New Roman"/>
          <w:sz w:val="24"/>
          <w:szCs w:val="24"/>
        </w:rPr>
        <w:t xml:space="preserve"> (2011) defines sustainability as the efficient and equitable distribution of resources intra-generationally and inter-generationally with the operation of socio-economic activities within the confines of a finite ecosystem. Ben-Eli (2015), on the other hand, sees sustainability as a dynamic equilibrium in the process of interaction between the population and the carrying capacity of its environment such that the population develops to express its full potential without producing irreversible adverse effects on the carrying capacity of the environment upon which it depends.</w:t>
      </w:r>
      <w:r w:rsidR="00F4332C">
        <w:rPr>
          <w:rFonts w:ascii="Times New Roman" w:hAnsi="Times New Roman" w:cs="Times New Roman"/>
          <w:sz w:val="24"/>
          <w:szCs w:val="24"/>
        </w:rPr>
        <w:t xml:space="preserve"> </w:t>
      </w:r>
      <w:r w:rsidR="00AF0353">
        <w:rPr>
          <w:rFonts w:ascii="Times New Roman" w:hAnsi="Times New Roman" w:cs="Times New Roman"/>
          <w:sz w:val="24"/>
          <w:szCs w:val="24"/>
        </w:rPr>
        <w:t xml:space="preserve">The total area of land of </w:t>
      </w:r>
      <w:proofErr w:type="spellStart"/>
      <w:r w:rsidR="00F4332C">
        <w:rPr>
          <w:rFonts w:ascii="Times New Roman" w:hAnsi="Times New Roman" w:cs="Times New Roman"/>
          <w:sz w:val="24"/>
          <w:szCs w:val="24"/>
        </w:rPr>
        <w:t>M</w:t>
      </w:r>
      <w:r w:rsidR="00AF0353">
        <w:rPr>
          <w:rFonts w:ascii="Times New Roman" w:hAnsi="Times New Roman" w:cs="Times New Roman"/>
          <w:sz w:val="24"/>
          <w:szCs w:val="24"/>
        </w:rPr>
        <w:t>ida</w:t>
      </w:r>
      <w:proofErr w:type="spellEnd"/>
      <w:r w:rsidR="00AF0353">
        <w:rPr>
          <w:rFonts w:ascii="Times New Roman" w:hAnsi="Times New Roman" w:cs="Times New Roman"/>
          <w:sz w:val="24"/>
          <w:szCs w:val="24"/>
        </w:rPr>
        <w:t xml:space="preserve"> </w:t>
      </w:r>
      <w:proofErr w:type="spellStart"/>
      <w:r w:rsidR="00AF0353">
        <w:rPr>
          <w:rFonts w:ascii="Times New Roman" w:hAnsi="Times New Roman" w:cs="Times New Roman"/>
          <w:sz w:val="24"/>
          <w:szCs w:val="24"/>
        </w:rPr>
        <w:t>kegn</w:t>
      </w:r>
      <w:proofErr w:type="spellEnd"/>
      <w:r w:rsidR="00AF0353">
        <w:rPr>
          <w:rFonts w:ascii="Times New Roman" w:hAnsi="Times New Roman" w:cs="Times New Roman"/>
          <w:sz w:val="24"/>
          <w:szCs w:val="24"/>
        </w:rPr>
        <w:t xml:space="preserve"> district is 425 square kilometer and the average land holding size </w:t>
      </w:r>
      <w:proofErr w:type="spellStart"/>
      <w:r w:rsidR="00AF0353">
        <w:rPr>
          <w:rFonts w:ascii="Times New Roman" w:hAnsi="Times New Roman" w:cs="Times New Roman"/>
          <w:sz w:val="24"/>
          <w:szCs w:val="24"/>
        </w:rPr>
        <w:t>size</w:t>
      </w:r>
      <w:proofErr w:type="spellEnd"/>
      <w:r w:rsidR="00AF0353">
        <w:rPr>
          <w:rFonts w:ascii="Times New Roman" w:hAnsi="Times New Roman" w:cs="Times New Roman"/>
          <w:sz w:val="24"/>
          <w:szCs w:val="24"/>
        </w:rPr>
        <w:t xml:space="preserve"> is 0.04 </w:t>
      </w:r>
      <w:proofErr w:type="spellStart"/>
      <w:r w:rsidR="00AF0353">
        <w:rPr>
          <w:rFonts w:ascii="Times New Roman" w:hAnsi="Times New Roman" w:cs="Times New Roman"/>
          <w:sz w:val="24"/>
          <w:szCs w:val="24"/>
        </w:rPr>
        <w:t>hektare</w:t>
      </w:r>
      <w:proofErr w:type="spellEnd"/>
      <w:r w:rsidR="00AF0353">
        <w:rPr>
          <w:rFonts w:ascii="Times New Roman" w:hAnsi="Times New Roman" w:cs="Times New Roman"/>
          <w:sz w:val="24"/>
          <w:szCs w:val="24"/>
        </w:rPr>
        <w:t xml:space="preserve">. The average annual </w:t>
      </w:r>
      <w:r w:rsidR="00533109">
        <w:rPr>
          <w:rFonts w:ascii="Times New Roman" w:hAnsi="Times New Roman" w:cs="Times New Roman"/>
          <w:sz w:val="24"/>
          <w:szCs w:val="24"/>
        </w:rPr>
        <w:t>rainfall of</w:t>
      </w:r>
      <w:r w:rsidR="00AF0353">
        <w:rPr>
          <w:rFonts w:ascii="Times New Roman" w:hAnsi="Times New Roman" w:cs="Times New Roman"/>
          <w:sz w:val="24"/>
          <w:szCs w:val="24"/>
        </w:rPr>
        <w:t xml:space="preserve"> the district is 1,900mm </w:t>
      </w:r>
      <w:r w:rsidR="008217D6">
        <w:rPr>
          <w:rFonts w:ascii="Times New Roman" w:hAnsi="Times New Roman" w:cs="Times New Roman"/>
          <w:sz w:val="24"/>
          <w:szCs w:val="24"/>
        </w:rPr>
        <w:t xml:space="preserve">and main rain month is June to </w:t>
      </w:r>
      <w:proofErr w:type="spellStart"/>
      <w:r w:rsidR="008217D6">
        <w:rPr>
          <w:rFonts w:ascii="Times New Roman" w:hAnsi="Times New Roman" w:cs="Times New Roman"/>
          <w:sz w:val="24"/>
          <w:szCs w:val="24"/>
        </w:rPr>
        <w:t>Augest</w:t>
      </w:r>
      <w:proofErr w:type="spellEnd"/>
      <w:r w:rsidR="008217D6">
        <w:rPr>
          <w:rFonts w:ascii="Times New Roman" w:hAnsi="Times New Roman" w:cs="Times New Roman"/>
          <w:sz w:val="24"/>
          <w:szCs w:val="24"/>
        </w:rPr>
        <w:t>.</w:t>
      </w:r>
      <w:r w:rsidR="00533109">
        <w:rPr>
          <w:rFonts w:ascii="Times New Roman" w:hAnsi="Times New Roman" w:cs="Times New Roman"/>
          <w:sz w:val="24"/>
          <w:szCs w:val="24"/>
        </w:rPr>
        <w:t xml:space="preserve"> </w:t>
      </w:r>
      <w:r w:rsidR="008217D6">
        <w:rPr>
          <w:rFonts w:ascii="Times New Roman" w:hAnsi="Times New Roman" w:cs="Times New Roman"/>
          <w:sz w:val="24"/>
          <w:szCs w:val="24"/>
        </w:rPr>
        <w:t xml:space="preserve">Regarding agro-climate condition 12.5%, 50% and 37.5% </w:t>
      </w:r>
      <w:r w:rsidR="00F4332C">
        <w:rPr>
          <w:rFonts w:ascii="Times New Roman" w:hAnsi="Times New Roman" w:cs="Times New Roman"/>
          <w:sz w:val="24"/>
          <w:szCs w:val="24"/>
        </w:rPr>
        <w:t>highland (</w:t>
      </w:r>
      <w:proofErr w:type="spellStart"/>
      <w:r w:rsidR="008217D6">
        <w:rPr>
          <w:rFonts w:ascii="Times New Roman" w:hAnsi="Times New Roman" w:cs="Times New Roman"/>
          <w:sz w:val="24"/>
          <w:szCs w:val="24"/>
        </w:rPr>
        <w:t>dega</w:t>
      </w:r>
      <w:proofErr w:type="spellEnd"/>
      <w:r w:rsidR="008217D6">
        <w:rPr>
          <w:rFonts w:ascii="Times New Roman" w:hAnsi="Times New Roman" w:cs="Times New Roman"/>
          <w:sz w:val="24"/>
          <w:szCs w:val="24"/>
        </w:rPr>
        <w:t>), mid-</w:t>
      </w:r>
      <w:r w:rsidR="00F4332C">
        <w:rPr>
          <w:rFonts w:ascii="Times New Roman" w:hAnsi="Times New Roman" w:cs="Times New Roman"/>
          <w:sz w:val="24"/>
          <w:szCs w:val="24"/>
        </w:rPr>
        <w:t>highland (</w:t>
      </w:r>
      <w:proofErr w:type="spellStart"/>
      <w:r w:rsidR="008217D6">
        <w:rPr>
          <w:rFonts w:ascii="Times New Roman" w:hAnsi="Times New Roman" w:cs="Times New Roman"/>
          <w:sz w:val="24"/>
          <w:szCs w:val="24"/>
        </w:rPr>
        <w:t>woina</w:t>
      </w:r>
      <w:proofErr w:type="spellEnd"/>
      <w:r w:rsidR="008217D6">
        <w:rPr>
          <w:rFonts w:ascii="Times New Roman" w:hAnsi="Times New Roman" w:cs="Times New Roman"/>
          <w:sz w:val="24"/>
          <w:szCs w:val="24"/>
        </w:rPr>
        <w:t xml:space="preserve"> </w:t>
      </w:r>
      <w:proofErr w:type="spellStart"/>
      <w:r w:rsidR="008217D6">
        <w:rPr>
          <w:rFonts w:ascii="Times New Roman" w:hAnsi="Times New Roman" w:cs="Times New Roman"/>
          <w:sz w:val="24"/>
          <w:szCs w:val="24"/>
        </w:rPr>
        <w:t>dega</w:t>
      </w:r>
      <w:proofErr w:type="spellEnd"/>
      <w:r w:rsidR="008217D6">
        <w:rPr>
          <w:rFonts w:ascii="Times New Roman" w:hAnsi="Times New Roman" w:cs="Times New Roman"/>
          <w:sz w:val="24"/>
          <w:szCs w:val="24"/>
        </w:rPr>
        <w:t xml:space="preserve">) and </w:t>
      </w:r>
      <w:proofErr w:type="gramStart"/>
      <w:r w:rsidR="008217D6">
        <w:rPr>
          <w:rFonts w:ascii="Times New Roman" w:hAnsi="Times New Roman" w:cs="Times New Roman"/>
          <w:sz w:val="24"/>
          <w:szCs w:val="24"/>
        </w:rPr>
        <w:t>lowland(</w:t>
      </w:r>
      <w:proofErr w:type="gramEnd"/>
      <w:r w:rsidR="008217D6">
        <w:rPr>
          <w:rFonts w:ascii="Times New Roman" w:hAnsi="Times New Roman" w:cs="Times New Roman"/>
          <w:sz w:val="24"/>
          <w:szCs w:val="24"/>
        </w:rPr>
        <w:t>kola) respectively.</w:t>
      </w:r>
      <w:r w:rsidR="00FF63FD">
        <w:rPr>
          <w:rFonts w:ascii="Times New Roman" w:hAnsi="Times New Roman" w:cs="Times New Roman"/>
          <w:sz w:val="24"/>
          <w:szCs w:val="24"/>
        </w:rPr>
        <w:t xml:space="preserve"> The altitude of the area ranges from 1,600 to 3,058 </w:t>
      </w:r>
      <w:proofErr w:type="spellStart"/>
      <w:r w:rsidR="00DF33BA">
        <w:rPr>
          <w:rFonts w:ascii="Times New Roman" w:hAnsi="Times New Roman" w:cs="Times New Roman"/>
          <w:sz w:val="24"/>
          <w:szCs w:val="24"/>
        </w:rPr>
        <w:t>M</w:t>
      </w:r>
      <w:r w:rsidR="00FF63FD">
        <w:rPr>
          <w:rFonts w:ascii="Times New Roman" w:hAnsi="Times New Roman" w:cs="Times New Roman"/>
          <w:sz w:val="24"/>
          <w:szCs w:val="24"/>
        </w:rPr>
        <w:t>etre</w:t>
      </w:r>
      <w:proofErr w:type="spellEnd"/>
      <w:r w:rsidR="00FF63FD">
        <w:rPr>
          <w:rFonts w:ascii="Times New Roman" w:hAnsi="Times New Roman" w:cs="Times New Roman"/>
          <w:sz w:val="24"/>
          <w:szCs w:val="24"/>
        </w:rPr>
        <w:t xml:space="preserve"> above sea</w:t>
      </w:r>
      <w:r w:rsidR="00533109">
        <w:rPr>
          <w:rFonts w:ascii="Times New Roman" w:hAnsi="Times New Roman" w:cs="Times New Roman"/>
          <w:sz w:val="24"/>
          <w:szCs w:val="24"/>
        </w:rPr>
        <w:t xml:space="preserve"> </w:t>
      </w:r>
      <w:r w:rsidR="00FF63FD">
        <w:rPr>
          <w:rFonts w:ascii="Times New Roman" w:hAnsi="Times New Roman" w:cs="Times New Roman"/>
          <w:sz w:val="24"/>
          <w:szCs w:val="24"/>
        </w:rPr>
        <w:t>level. The land use type of the district is categorized as annually cultivable land , areas covered by perennial crops, grazing land, areas covered by forests and shrubs, fallow land and bare land( with no vegetation coverage) are 27,298, 1,700, 2,702, 2,650, 2,000,</w:t>
      </w:r>
      <w:r w:rsidR="00E32DF1">
        <w:rPr>
          <w:rFonts w:ascii="Times New Roman" w:hAnsi="Times New Roman" w:cs="Times New Roman"/>
          <w:sz w:val="24"/>
          <w:szCs w:val="24"/>
        </w:rPr>
        <w:t xml:space="preserve"> and 500 </w:t>
      </w:r>
      <w:r w:rsidR="00F4332C">
        <w:rPr>
          <w:rFonts w:ascii="Times New Roman" w:hAnsi="Times New Roman" w:cs="Times New Roman"/>
          <w:sz w:val="24"/>
          <w:szCs w:val="24"/>
        </w:rPr>
        <w:t>hectare</w:t>
      </w:r>
      <w:r w:rsidR="00E32DF1">
        <w:rPr>
          <w:rFonts w:ascii="Times New Roman" w:hAnsi="Times New Roman" w:cs="Times New Roman"/>
          <w:sz w:val="24"/>
          <w:szCs w:val="24"/>
        </w:rPr>
        <w:t xml:space="preserve"> of land respectively. </w:t>
      </w:r>
      <w:r w:rsidR="00C674A9">
        <w:rPr>
          <w:rFonts w:ascii="Times New Roman" w:hAnsi="Times New Roman" w:cs="Times New Roman"/>
          <w:sz w:val="24"/>
          <w:szCs w:val="24"/>
        </w:rPr>
        <w:t xml:space="preserve">From total hectares of the district 80% of the area is exposed to soil erosion and due to this severe erosion per year production was decreased by 60%. In order to </w:t>
      </w:r>
      <w:r w:rsidR="006D74D8">
        <w:rPr>
          <w:rFonts w:ascii="Times New Roman" w:hAnsi="Times New Roman" w:cs="Times New Roman"/>
          <w:sz w:val="24"/>
          <w:szCs w:val="24"/>
        </w:rPr>
        <w:t>overcome</w:t>
      </w:r>
      <w:r w:rsidR="00C674A9">
        <w:rPr>
          <w:rFonts w:ascii="Times New Roman" w:hAnsi="Times New Roman" w:cs="Times New Roman"/>
          <w:sz w:val="24"/>
          <w:szCs w:val="24"/>
        </w:rPr>
        <w:t xml:space="preserve"> this problem the district agriculture office in collaboration with </w:t>
      </w:r>
      <w:r w:rsidR="006D74D8">
        <w:rPr>
          <w:rFonts w:ascii="Times New Roman" w:hAnsi="Times New Roman" w:cs="Times New Roman"/>
          <w:sz w:val="24"/>
          <w:szCs w:val="24"/>
        </w:rPr>
        <w:t xml:space="preserve">the other concerned </w:t>
      </w:r>
      <w:r w:rsidR="00CD50C3">
        <w:rPr>
          <w:rFonts w:ascii="Times New Roman" w:hAnsi="Times New Roman" w:cs="Times New Roman"/>
          <w:sz w:val="24"/>
          <w:szCs w:val="24"/>
        </w:rPr>
        <w:t xml:space="preserve">stakeholders </w:t>
      </w:r>
      <w:r w:rsidR="006D74D8">
        <w:rPr>
          <w:rFonts w:ascii="Times New Roman" w:hAnsi="Times New Roman" w:cs="Times New Roman"/>
          <w:sz w:val="24"/>
          <w:szCs w:val="24"/>
        </w:rPr>
        <w:t xml:space="preserve">the following efforts have been done. 642Km soil bund, 165Km stone bund, 2,565 </w:t>
      </w:r>
      <w:proofErr w:type="spellStart"/>
      <w:r w:rsidR="00CD50C3">
        <w:rPr>
          <w:rFonts w:ascii="Times New Roman" w:hAnsi="Times New Roman" w:cs="Times New Roman"/>
          <w:sz w:val="24"/>
          <w:szCs w:val="24"/>
        </w:rPr>
        <w:t>M</w:t>
      </w:r>
      <w:r w:rsidR="006D74D8">
        <w:rPr>
          <w:rFonts w:ascii="Times New Roman" w:hAnsi="Times New Roman" w:cs="Times New Roman"/>
          <w:sz w:val="24"/>
          <w:szCs w:val="24"/>
        </w:rPr>
        <w:t>etre</w:t>
      </w:r>
      <w:proofErr w:type="spellEnd"/>
      <w:r w:rsidR="006D74D8">
        <w:rPr>
          <w:rFonts w:ascii="Times New Roman" w:hAnsi="Times New Roman" w:cs="Times New Roman"/>
          <w:sz w:val="24"/>
          <w:szCs w:val="24"/>
        </w:rPr>
        <w:t xml:space="preserve"> gully treatment , 1,200 micro</w:t>
      </w:r>
      <w:r w:rsidR="0081519A">
        <w:rPr>
          <w:rFonts w:ascii="Times New Roman" w:hAnsi="Times New Roman" w:cs="Times New Roman"/>
          <w:sz w:val="24"/>
          <w:szCs w:val="24"/>
        </w:rPr>
        <w:t>-</w:t>
      </w:r>
      <w:r w:rsidR="006D74D8">
        <w:rPr>
          <w:rFonts w:ascii="Times New Roman" w:hAnsi="Times New Roman" w:cs="Times New Roman"/>
          <w:sz w:val="24"/>
          <w:szCs w:val="24"/>
        </w:rPr>
        <w:t xml:space="preserve">basin and eye borrow, 9,568 </w:t>
      </w:r>
      <w:proofErr w:type="spellStart"/>
      <w:r w:rsidR="00CD50C3">
        <w:rPr>
          <w:rFonts w:ascii="Times New Roman" w:hAnsi="Times New Roman" w:cs="Times New Roman"/>
          <w:sz w:val="24"/>
          <w:szCs w:val="24"/>
        </w:rPr>
        <w:t>M</w:t>
      </w:r>
      <w:r w:rsidR="006D74D8">
        <w:rPr>
          <w:rFonts w:ascii="Times New Roman" w:hAnsi="Times New Roman" w:cs="Times New Roman"/>
          <w:sz w:val="24"/>
          <w:szCs w:val="24"/>
        </w:rPr>
        <w:t>etre</w:t>
      </w:r>
      <w:proofErr w:type="spellEnd"/>
      <w:r w:rsidR="006D74D8">
        <w:rPr>
          <w:rFonts w:ascii="Times New Roman" w:hAnsi="Times New Roman" w:cs="Times New Roman"/>
          <w:sz w:val="24"/>
          <w:szCs w:val="24"/>
        </w:rPr>
        <w:t xml:space="preserve"> </w:t>
      </w:r>
      <w:proofErr w:type="spellStart"/>
      <w:r w:rsidR="006D74D8">
        <w:rPr>
          <w:rFonts w:ascii="Times New Roman" w:hAnsi="Times New Roman" w:cs="Times New Roman"/>
          <w:sz w:val="24"/>
          <w:szCs w:val="24"/>
        </w:rPr>
        <w:t>qube</w:t>
      </w:r>
      <w:proofErr w:type="spellEnd"/>
      <w:r w:rsidR="006D74D8">
        <w:rPr>
          <w:rFonts w:ascii="Times New Roman" w:hAnsi="Times New Roman" w:cs="Times New Roman"/>
          <w:sz w:val="24"/>
          <w:szCs w:val="24"/>
        </w:rPr>
        <w:t xml:space="preserve"> </w:t>
      </w:r>
      <w:proofErr w:type="spellStart"/>
      <w:r w:rsidR="006D74D8">
        <w:rPr>
          <w:rFonts w:ascii="Times New Roman" w:hAnsi="Times New Roman" w:cs="Times New Roman"/>
          <w:sz w:val="24"/>
          <w:szCs w:val="24"/>
        </w:rPr>
        <w:t>checkdams</w:t>
      </w:r>
      <w:proofErr w:type="spellEnd"/>
      <w:r w:rsidR="006D74D8">
        <w:rPr>
          <w:rFonts w:ascii="Times New Roman" w:hAnsi="Times New Roman" w:cs="Times New Roman"/>
          <w:sz w:val="24"/>
          <w:szCs w:val="24"/>
        </w:rPr>
        <w:t xml:space="preserve">, 7,930 </w:t>
      </w:r>
      <w:proofErr w:type="spellStart"/>
      <w:r w:rsidR="00CD50C3">
        <w:rPr>
          <w:rFonts w:ascii="Times New Roman" w:hAnsi="Times New Roman" w:cs="Times New Roman"/>
          <w:sz w:val="24"/>
          <w:szCs w:val="24"/>
        </w:rPr>
        <w:t>Metre</w:t>
      </w:r>
      <w:proofErr w:type="spellEnd"/>
      <w:r w:rsidR="00CD50C3">
        <w:rPr>
          <w:rFonts w:ascii="Times New Roman" w:hAnsi="Times New Roman" w:cs="Times New Roman"/>
          <w:sz w:val="24"/>
          <w:szCs w:val="24"/>
        </w:rPr>
        <w:t xml:space="preserve"> </w:t>
      </w:r>
      <w:proofErr w:type="spellStart"/>
      <w:r w:rsidR="006D74D8">
        <w:rPr>
          <w:rFonts w:ascii="Times New Roman" w:hAnsi="Times New Roman" w:cs="Times New Roman"/>
          <w:sz w:val="24"/>
          <w:szCs w:val="24"/>
        </w:rPr>
        <w:t>qube</w:t>
      </w:r>
      <w:proofErr w:type="spellEnd"/>
      <w:r w:rsidR="006D74D8">
        <w:rPr>
          <w:rFonts w:ascii="Times New Roman" w:hAnsi="Times New Roman" w:cs="Times New Roman"/>
          <w:sz w:val="24"/>
          <w:szCs w:val="24"/>
        </w:rPr>
        <w:t xml:space="preserve"> water ways have been constructed(Source : District Agriculture and Natural resource management</w:t>
      </w:r>
      <w:r w:rsidR="00CD50C3">
        <w:rPr>
          <w:rFonts w:ascii="Times New Roman" w:hAnsi="Times New Roman" w:cs="Times New Roman"/>
          <w:sz w:val="24"/>
          <w:szCs w:val="24"/>
        </w:rPr>
        <w:t xml:space="preserve"> Office</w:t>
      </w:r>
      <w:r w:rsidR="006D74D8">
        <w:rPr>
          <w:rFonts w:ascii="Times New Roman" w:hAnsi="Times New Roman" w:cs="Times New Roman"/>
          <w:sz w:val="24"/>
          <w:szCs w:val="24"/>
        </w:rPr>
        <w:t xml:space="preserve">). According to district agriculture office even though the above effort was </w:t>
      </w:r>
      <w:r w:rsidR="00B07D8B">
        <w:rPr>
          <w:rFonts w:ascii="Times New Roman" w:hAnsi="Times New Roman" w:cs="Times New Roman"/>
          <w:sz w:val="24"/>
          <w:szCs w:val="24"/>
        </w:rPr>
        <w:t>done,</w:t>
      </w:r>
      <w:r w:rsidR="006D74D8">
        <w:rPr>
          <w:rFonts w:ascii="Times New Roman" w:hAnsi="Times New Roman" w:cs="Times New Roman"/>
          <w:sz w:val="24"/>
          <w:szCs w:val="24"/>
        </w:rPr>
        <w:t xml:space="preserve"> the </w:t>
      </w:r>
      <w:r w:rsidR="00CD50C3">
        <w:rPr>
          <w:rFonts w:ascii="Times New Roman" w:hAnsi="Times New Roman" w:cs="Times New Roman"/>
          <w:sz w:val="24"/>
          <w:szCs w:val="24"/>
        </w:rPr>
        <w:t xml:space="preserve">constructed </w:t>
      </w:r>
      <w:r w:rsidR="006D74D8">
        <w:rPr>
          <w:rFonts w:ascii="Times New Roman" w:hAnsi="Times New Roman" w:cs="Times New Roman"/>
          <w:sz w:val="24"/>
          <w:szCs w:val="24"/>
        </w:rPr>
        <w:t>structure</w:t>
      </w:r>
      <w:r w:rsidR="00CD50C3">
        <w:rPr>
          <w:rFonts w:ascii="Times New Roman" w:hAnsi="Times New Roman" w:cs="Times New Roman"/>
          <w:sz w:val="24"/>
          <w:szCs w:val="24"/>
        </w:rPr>
        <w:t>s</w:t>
      </w:r>
      <w:r w:rsidR="006D74D8">
        <w:rPr>
          <w:rFonts w:ascii="Times New Roman" w:hAnsi="Times New Roman" w:cs="Times New Roman"/>
          <w:sz w:val="24"/>
          <w:szCs w:val="24"/>
        </w:rPr>
        <w:t xml:space="preserve"> </w:t>
      </w:r>
      <w:r w:rsidR="00CD50C3">
        <w:rPr>
          <w:rFonts w:ascii="Times New Roman" w:hAnsi="Times New Roman" w:cs="Times New Roman"/>
          <w:sz w:val="24"/>
          <w:szCs w:val="24"/>
        </w:rPr>
        <w:t xml:space="preserve">are </w:t>
      </w:r>
      <w:r w:rsidR="006D74D8">
        <w:rPr>
          <w:rFonts w:ascii="Times New Roman" w:hAnsi="Times New Roman" w:cs="Times New Roman"/>
          <w:sz w:val="24"/>
          <w:szCs w:val="24"/>
        </w:rPr>
        <w:t xml:space="preserve">not sustainable and currently not </w:t>
      </w:r>
      <w:r w:rsidR="00B07D8B">
        <w:rPr>
          <w:rFonts w:ascii="Times New Roman" w:hAnsi="Times New Roman" w:cs="Times New Roman"/>
          <w:sz w:val="24"/>
          <w:szCs w:val="24"/>
        </w:rPr>
        <w:t>visible</w:t>
      </w:r>
      <w:r w:rsidR="00CD50C3">
        <w:rPr>
          <w:rFonts w:ascii="Times New Roman" w:hAnsi="Times New Roman" w:cs="Times New Roman"/>
          <w:sz w:val="24"/>
          <w:szCs w:val="24"/>
        </w:rPr>
        <w:t xml:space="preserve"> on the </w:t>
      </w:r>
      <w:r w:rsidR="007B5745">
        <w:rPr>
          <w:rFonts w:ascii="Times New Roman" w:hAnsi="Times New Roman" w:cs="Times New Roman"/>
          <w:sz w:val="24"/>
          <w:szCs w:val="24"/>
        </w:rPr>
        <w:t>ground;</w:t>
      </w:r>
      <w:r w:rsidR="006D74D8">
        <w:rPr>
          <w:rFonts w:ascii="Times New Roman" w:hAnsi="Times New Roman" w:cs="Times New Roman"/>
          <w:sz w:val="24"/>
          <w:szCs w:val="24"/>
        </w:rPr>
        <w:t xml:space="preserve"> this is </w:t>
      </w:r>
      <w:r w:rsidR="006D74D8">
        <w:rPr>
          <w:rFonts w:ascii="Times New Roman" w:hAnsi="Times New Roman" w:cs="Times New Roman"/>
          <w:sz w:val="24"/>
          <w:szCs w:val="24"/>
        </w:rPr>
        <w:lastRenderedPageBreak/>
        <w:t>because</w:t>
      </w:r>
      <w:r w:rsidR="00B07D8B">
        <w:rPr>
          <w:rFonts w:ascii="Times New Roman" w:hAnsi="Times New Roman" w:cs="Times New Roman"/>
          <w:sz w:val="24"/>
          <w:szCs w:val="24"/>
        </w:rPr>
        <w:t xml:space="preserve"> it was not supported with professional </w:t>
      </w:r>
      <w:r w:rsidR="00CD50C3">
        <w:rPr>
          <w:rFonts w:ascii="Times New Roman" w:hAnsi="Times New Roman" w:cs="Times New Roman"/>
          <w:sz w:val="24"/>
          <w:szCs w:val="24"/>
        </w:rPr>
        <w:t xml:space="preserve">skill </w:t>
      </w:r>
      <w:r w:rsidR="00B07D8B">
        <w:rPr>
          <w:rFonts w:ascii="Times New Roman" w:hAnsi="Times New Roman" w:cs="Times New Roman"/>
          <w:sz w:val="24"/>
          <w:szCs w:val="24"/>
        </w:rPr>
        <w:t>training</w:t>
      </w:r>
      <w:r w:rsidR="00CD50C3">
        <w:rPr>
          <w:rFonts w:ascii="Times New Roman" w:hAnsi="Times New Roman" w:cs="Times New Roman"/>
          <w:sz w:val="24"/>
          <w:szCs w:val="24"/>
        </w:rPr>
        <w:t xml:space="preserve"> and knowledge</w:t>
      </w:r>
      <w:r w:rsidR="00B07D8B">
        <w:rPr>
          <w:rFonts w:ascii="Times New Roman" w:hAnsi="Times New Roman" w:cs="Times New Roman"/>
          <w:sz w:val="24"/>
          <w:szCs w:val="24"/>
        </w:rPr>
        <w:t>. As well as it was not based on the interest of the target community and it has no ownership.</w:t>
      </w:r>
      <w:r w:rsidR="006D74D8">
        <w:rPr>
          <w:rFonts w:ascii="Times New Roman" w:hAnsi="Times New Roman" w:cs="Times New Roman"/>
          <w:sz w:val="24"/>
          <w:szCs w:val="24"/>
        </w:rPr>
        <w:t xml:space="preserve"> </w:t>
      </w:r>
    </w:p>
    <w:p w:rsidR="007B02F3" w:rsidRDefault="007B02F3" w:rsidP="00C17FBD">
      <w:pPr>
        <w:spacing w:line="360" w:lineRule="auto"/>
        <w:rPr>
          <w:rFonts w:ascii="Times New Roman" w:eastAsiaTheme="minorEastAsia" w:hAnsi="Times New Roman" w:cs="Times New Roman"/>
          <w:b/>
          <w:sz w:val="28"/>
          <w:szCs w:val="28"/>
        </w:rPr>
      </w:pPr>
    </w:p>
    <w:p w:rsidR="007B5680" w:rsidRDefault="007B5680"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920769" w:rsidRDefault="00920769" w:rsidP="00C17FBD">
      <w:pPr>
        <w:spacing w:line="360" w:lineRule="auto"/>
        <w:rPr>
          <w:rFonts w:ascii="Times New Roman" w:eastAsiaTheme="minorEastAsia" w:hAnsi="Times New Roman" w:cs="Times New Roman"/>
          <w:b/>
          <w:sz w:val="28"/>
          <w:szCs w:val="28"/>
        </w:rPr>
      </w:pPr>
    </w:p>
    <w:p w:rsidR="0081519A" w:rsidRDefault="0081519A" w:rsidP="00C17FBD">
      <w:pPr>
        <w:spacing w:line="360" w:lineRule="auto"/>
        <w:rPr>
          <w:rFonts w:ascii="Times New Roman" w:eastAsiaTheme="minorEastAsia" w:hAnsi="Times New Roman" w:cs="Times New Roman"/>
          <w:b/>
          <w:sz w:val="28"/>
          <w:szCs w:val="28"/>
        </w:rPr>
      </w:pPr>
    </w:p>
    <w:p w:rsidR="00C42A94" w:rsidRDefault="00C42A94" w:rsidP="00C17FBD">
      <w:pPr>
        <w:spacing w:line="360" w:lineRule="auto"/>
        <w:rPr>
          <w:rFonts w:ascii="Times New Roman" w:eastAsiaTheme="minorEastAsia" w:hAnsi="Times New Roman" w:cs="Times New Roman"/>
          <w:b/>
          <w:sz w:val="28"/>
          <w:szCs w:val="28"/>
        </w:rPr>
      </w:pPr>
    </w:p>
    <w:p w:rsidR="00C42A94" w:rsidRDefault="00C42A94" w:rsidP="00C17FBD">
      <w:pPr>
        <w:spacing w:line="360" w:lineRule="auto"/>
        <w:rPr>
          <w:rFonts w:ascii="Times New Roman" w:eastAsiaTheme="minorEastAsia" w:hAnsi="Times New Roman" w:cs="Times New Roman"/>
          <w:b/>
          <w:sz w:val="28"/>
          <w:szCs w:val="28"/>
        </w:rPr>
      </w:pPr>
    </w:p>
    <w:p w:rsidR="007B5745" w:rsidRDefault="007B5745" w:rsidP="00C17FBD">
      <w:pPr>
        <w:pStyle w:val="Heading2"/>
        <w:spacing w:line="360" w:lineRule="auto"/>
        <w:jc w:val="both"/>
        <w:rPr>
          <w:rFonts w:eastAsiaTheme="minorEastAsia"/>
          <w:sz w:val="32"/>
        </w:rPr>
      </w:pPr>
      <w:bookmarkStart w:id="4" w:name="_Toc78361574"/>
    </w:p>
    <w:p w:rsidR="00524C4F" w:rsidRDefault="00524C4F" w:rsidP="00C17FBD">
      <w:pPr>
        <w:pStyle w:val="Heading2"/>
        <w:spacing w:line="360" w:lineRule="auto"/>
        <w:jc w:val="both"/>
        <w:rPr>
          <w:rFonts w:eastAsiaTheme="minorEastAsia"/>
          <w:sz w:val="32"/>
        </w:rPr>
      </w:pPr>
    </w:p>
    <w:p w:rsidR="00524C4F" w:rsidRDefault="00524C4F" w:rsidP="00C17FBD">
      <w:pPr>
        <w:pStyle w:val="Heading2"/>
        <w:spacing w:line="360" w:lineRule="auto"/>
        <w:jc w:val="both"/>
        <w:rPr>
          <w:rFonts w:eastAsiaTheme="minorEastAsia"/>
          <w:sz w:val="32"/>
        </w:rPr>
      </w:pPr>
    </w:p>
    <w:p w:rsidR="00524C4F" w:rsidRDefault="00524C4F" w:rsidP="00C17FBD">
      <w:pPr>
        <w:pStyle w:val="Heading2"/>
        <w:spacing w:line="360" w:lineRule="auto"/>
        <w:jc w:val="both"/>
        <w:rPr>
          <w:rFonts w:eastAsiaTheme="minorEastAsia"/>
          <w:sz w:val="32"/>
        </w:rPr>
      </w:pPr>
    </w:p>
    <w:p w:rsidR="007F5F35" w:rsidRDefault="007F5F35" w:rsidP="00C17FBD">
      <w:pPr>
        <w:pStyle w:val="Heading2"/>
        <w:spacing w:line="360" w:lineRule="auto"/>
        <w:jc w:val="both"/>
        <w:rPr>
          <w:rFonts w:eastAsiaTheme="minorEastAsia"/>
          <w:sz w:val="32"/>
        </w:rPr>
      </w:pPr>
    </w:p>
    <w:p w:rsidR="00D5179D" w:rsidRPr="00AA529F" w:rsidRDefault="00D5179D" w:rsidP="00C17FBD">
      <w:pPr>
        <w:pStyle w:val="Heading2"/>
        <w:spacing w:line="360" w:lineRule="auto"/>
        <w:jc w:val="both"/>
        <w:rPr>
          <w:sz w:val="22"/>
          <w:szCs w:val="24"/>
        </w:rPr>
      </w:pPr>
      <w:r w:rsidRPr="00AA529F">
        <w:rPr>
          <w:rFonts w:eastAsiaTheme="minorEastAsia"/>
          <w:sz w:val="32"/>
        </w:rPr>
        <w:lastRenderedPageBreak/>
        <w:t>1.2 STATEMENT OF THE PROBLEM</w:t>
      </w:r>
      <w:bookmarkEnd w:id="4"/>
    </w:p>
    <w:p w:rsidR="005D5218" w:rsidRDefault="000C4F03" w:rsidP="00C17FBD">
      <w:pPr>
        <w:spacing w:line="360" w:lineRule="auto"/>
        <w:rPr>
          <w:rFonts w:ascii="Times New Roman" w:hAnsi="Times New Roman" w:cs="Times New Roman"/>
          <w:sz w:val="24"/>
          <w:szCs w:val="24"/>
        </w:rPr>
      </w:pPr>
      <w:r>
        <w:rPr>
          <w:rFonts w:ascii="Times New Roman" w:hAnsi="Times New Roman" w:cs="Times New Roman"/>
          <w:sz w:val="24"/>
          <w:szCs w:val="24"/>
        </w:rPr>
        <w:t>R</w:t>
      </w:r>
      <w:r w:rsidR="00D5179D" w:rsidRPr="0051660B">
        <w:rPr>
          <w:rFonts w:ascii="Times New Roman" w:hAnsi="Times New Roman" w:cs="Times New Roman"/>
          <w:sz w:val="24"/>
          <w:szCs w:val="24"/>
        </w:rPr>
        <w:t>eports indicated that conservation structures have not been sustainably used b</w:t>
      </w:r>
      <w:r w:rsidR="00CE2CAF">
        <w:rPr>
          <w:rFonts w:ascii="Times New Roman" w:hAnsi="Times New Roman" w:cs="Times New Roman"/>
          <w:sz w:val="24"/>
          <w:szCs w:val="24"/>
        </w:rPr>
        <w:t>y the farmers (</w:t>
      </w:r>
      <w:proofErr w:type="spellStart"/>
      <w:r w:rsidR="00CE2CAF">
        <w:rPr>
          <w:rFonts w:ascii="Times New Roman" w:hAnsi="Times New Roman" w:cs="Times New Roman"/>
          <w:sz w:val="24"/>
          <w:szCs w:val="24"/>
        </w:rPr>
        <w:t>Fisum</w:t>
      </w:r>
      <w:proofErr w:type="spellEnd"/>
      <w:r w:rsidR="00CE2CAF">
        <w:rPr>
          <w:rFonts w:ascii="Times New Roman" w:hAnsi="Times New Roman" w:cs="Times New Roman"/>
          <w:sz w:val="24"/>
          <w:szCs w:val="24"/>
        </w:rPr>
        <w:t xml:space="preserve">, et al, 2012; </w:t>
      </w:r>
      <w:proofErr w:type="spellStart"/>
      <w:r w:rsidR="00CE2CAF">
        <w:rPr>
          <w:rFonts w:ascii="Times New Roman" w:hAnsi="Times New Roman" w:cs="Times New Roman"/>
          <w:sz w:val="24"/>
          <w:szCs w:val="24"/>
        </w:rPr>
        <w:t>Betru</w:t>
      </w:r>
      <w:proofErr w:type="spellEnd"/>
      <w:r w:rsidR="00CE2CAF">
        <w:rPr>
          <w:rFonts w:ascii="Times New Roman" w:hAnsi="Times New Roman" w:cs="Times New Roman"/>
          <w:sz w:val="24"/>
          <w:szCs w:val="24"/>
        </w:rPr>
        <w:t xml:space="preserve">, 2012; </w:t>
      </w:r>
      <w:proofErr w:type="spellStart"/>
      <w:r w:rsidR="00CE2CAF">
        <w:rPr>
          <w:rFonts w:ascii="Times New Roman" w:hAnsi="Times New Roman" w:cs="Times New Roman"/>
          <w:sz w:val="24"/>
          <w:szCs w:val="24"/>
        </w:rPr>
        <w:t>Yeraswork</w:t>
      </w:r>
      <w:proofErr w:type="spellEnd"/>
      <w:r w:rsidR="00CE2CAF">
        <w:rPr>
          <w:rFonts w:ascii="Times New Roman" w:hAnsi="Times New Roman" w:cs="Times New Roman"/>
          <w:sz w:val="24"/>
          <w:szCs w:val="24"/>
        </w:rPr>
        <w:t>, 2014</w:t>
      </w:r>
      <w:r w:rsidR="00D5179D" w:rsidRPr="0051660B">
        <w:rPr>
          <w:rFonts w:ascii="Times New Roman" w:hAnsi="Times New Roman" w:cs="Times New Roman"/>
          <w:sz w:val="24"/>
          <w:szCs w:val="24"/>
        </w:rPr>
        <w:t>). Although the failure of</w:t>
      </w:r>
      <w:r w:rsidR="002C77A5">
        <w:rPr>
          <w:rFonts w:ascii="Times New Roman" w:hAnsi="Times New Roman" w:cs="Times New Roman"/>
          <w:sz w:val="24"/>
          <w:szCs w:val="24"/>
        </w:rPr>
        <w:t xml:space="preserve"> the sustainable utilization of natural resource management practices </w:t>
      </w:r>
      <w:r w:rsidR="00AA6321">
        <w:rPr>
          <w:rFonts w:ascii="Times New Roman" w:hAnsi="Times New Roman" w:cs="Times New Roman"/>
          <w:sz w:val="24"/>
          <w:szCs w:val="24"/>
        </w:rPr>
        <w:t>(</w:t>
      </w:r>
      <w:r w:rsidR="00AA6321" w:rsidRPr="0051660B">
        <w:rPr>
          <w:rFonts w:ascii="Times New Roman" w:hAnsi="Times New Roman" w:cs="Times New Roman"/>
          <w:sz w:val="24"/>
          <w:szCs w:val="24"/>
        </w:rPr>
        <w:t>soil</w:t>
      </w:r>
      <w:r w:rsidR="002C77A5">
        <w:rPr>
          <w:rFonts w:ascii="Times New Roman" w:hAnsi="Times New Roman" w:cs="Times New Roman"/>
          <w:sz w:val="24"/>
          <w:szCs w:val="24"/>
        </w:rPr>
        <w:t xml:space="preserve"> and water</w:t>
      </w:r>
      <w:r w:rsidR="00D5179D" w:rsidRPr="0051660B">
        <w:rPr>
          <w:rFonts w:ascii="Times New Roman" w:hAnsi="Times New Roman" w:cs="Times New Roman"/>
          <w:sz w:val="24"/>
          <w:szCs w:val="24"/>
        </w:rPr>
        <w:t xml:space="preserve"> conservation</w:t>
      </w:r>
      <w:r w:rsidR="002C77A5">
        <w:rPr>
          <w:rFonts w:ascii="Times New Roman" w:hAnsi="Times New Roman" w:cs="Times New Roman"/>
          <w:sz w:val="24"/>
          <w:szCs w:val="24"/>
        </w:rPr>
        <w:t>)</w:t>
      </w:r>
      <w:r w:rsidR="00D5179D" w:rsidRPr="0051660B">
        <w:rPr>
          <w:rFonts w:ascii="Times New Roman" w:hAnsi="Times New Roman" w:cs="Times New Roman"/>
          <w:sz w:val="24"/>
          <w:szCs w:val="24"/>
        </w:rPr>
        <w:t xml:space="preserve"> </w:t>
      </w:r>
      <w:r w:rsidR="002C77A5">
        <w:rPr>
          <w:rFonts w:ascii="Times New Roman" w:hAnsi="Times New Roman" w:cs="Times New Roman"/>
          <w:sz w:val="24"/>
          <w:szCs w:val="24"/>
        </w:rPr>
        <w:t xml:space="preserve">can have many </w:t>
      </w:r>
      <w:proofErr w:type="gramStart"/>
      <w:r w:rsidR="00FD22DC">
        <w:rPr>
          <w:rFonts w:ascii="Times New Roman" w:hAnsi="Times New Roman" w:cs="Times New Roman"/>
          <w:sz w:val="24"/>
          <w:szCs w:val="24"/>
        </w:rPr>
        <w:t>factors</w:t>
      </w:r>
      <w:r w:rsidR="002C77A5">
        <w:rPr>
          <w:rFonts w:ascii="Times New Roman" w:hAnsi="Times New Roman" w:cs="Times New Roman"/>
          <w:sz w:val="24"/>
          <w:szCs w:val="24"/>
        </w:rPr>
        <w:t xml:space="preserve"> ,the</w:t>
      </w:r>
      <w:proofErr w:type="gramEnd"/>
      <w:r w:rsidR="002C77A5">
        <w:rPr>
          <w:rFonts w:ascii="Times New Roman" w:hAnsi="Times New Roman" w:cs="Times New Roman"/>
          <w:sz w:val="24"/>
          <w:szCs w:val="24"/>
        </w:rPr>
        <w:t xml:space="preserve"> literature related to this issues indicated that different factors(Social, </w:t>
      </w:r>
      <w:r w:rsidR="007041BC">
        <w:rPr>
          <w:rFonts w:ascii="Times New Roman" w:hAnsi="Times New Roman" w:cs="Times New Roman"/>
          <w:sz w:val="24"/>
          <w:szCs w:val="24"/>
        </w:rPr>
        <w:t>economic</w:t>
      </w:r>
      <w:r w:rsidR="002C77A5">
        <w:rPr>
          <w:rFonts w:ascii="Times New Roman" w:hAnsi="Times New Roman" w:cs="Times New Roman"/>
          <w:sz w:val="24"/>
          <w:szCs w:val="24"/>
        </w:rPr>
        <w:t xml:space="preserve">, political, attitudinal and physical) can affect the sustainable utilization of the </w:t>
      </w:r>
      <w:r w:rsidR="00FD22DC">
        <w:rPr>
          <w:rFonts w:ascii="Times New Roman" w:hAnsi="Times New Roman" w:cs="Times New Roman"/>
          <w:sz w:val="24"/>
          <w:szCs w:val="24"/>
        </w:rPr>
        <w:t xml:space="preserve">management </w:t>
      </w:r>
      <w:r w:rsidR="002C77A5">
        <w:rPr>
          <w:rFonts w:ascii="Times New Roman" w:hAnsi="Times New Roman" w:cs="Times New Roman"/>
          <w:sz w:val="24"/>
          <w:szCs w:val="24"/>
        </w:rPr>
        <w:t xml:space="preserve">structures. Even though those major determinant factors are recognized for the sustainability of the management </w:t>
      </w:r>
      <w:r w:rsidR="00FD22DC">
        <w:rPr>
          <w:rFonts w:ascii="Times New Roman" w:hAnsi="Times New Roman" w:cs="Times New Roman"/>
          <w:sz w:val="24"/>
          <w:szCs w:val="24"/>
        </w:rPr>
        <w:t xml:space="preserve">practices, what is missing from the literature is that there are disparities between scholars on the </w:t>
      </w:r>
      <w:r>
        <w:rPr>
          <w:rFonts w:ascii="Times New Roman" w:hAnsi="Times New Roman" w:cs="Times New Roman"/>
          <w:sz w:val="24"/>
          <w:szCs w:val="24"/>
        </w:rPr>
        <w:t xml:space="preserve">contribution </w:t>
      </w:r>
      <w:r w:rsidR="00FD22DC">
        <w:rPr>
          <w:rFonts w:ascii="Times New Roman" w:hAnsi="Times New Roman" w:cs="Times New Roman"/>
          <w:sz w:val="24"/>
          <w:szCs w:val="24"/>
        </w:rPr>
        <w:t xml:space="preserve">of farm size and </w:t>
      </w:r>
      <w:r w:rsidR="005D5218">
        <w:rPr>
          <w:rFonts w:ascii="Times New Roman" w:hAnsi="Times New Roman" w:cs="Times New Roman"/>
          <w:sz w:val="24"/>
          <w:szCs w:val="24"/>
        </w:rPr>
        <w:t xml:space="preserve">recognizing </w:t>
      </w:r>
      <w:r w:rsidR="00FD22DC">
        <w:rPr>
          <w:rFonts w:ascii="Times New Roman" w:hAnsi="Times New Roman" w:cs="Times New Roman"/>
          <w:sz w:val="24"/>
          <w:szCs w:val="24"/>
        </w:rPr>
        <w:t xml:space="preserve">indigenous knowledge of the community as </w:t>
      </w:r>
      <w:r w:rsidR="008B5D68">
        <w:rPr>
          <w:rFonts w:ascii="Times New Roman" w:hAnsi="Times New Roman" w:cs="Times New Roman"/>
          <w:sz w:val="24"/>
          <w:szCs w:val="24"/>
        </w:rPr>
        <w:t xml:space="preserve">sustainable utilization of </w:t>
      </w:r>
      <w:r w:rsidR="00FD22DC">
        <w:rPr>
          <w:rFonts w:ascii="Times New Roman" w:hAnsi="Times New Roman" w:cs="Times New Roman"/>
          <w:sz w:val="24"/>
          <w:szCs w:val="24"/>
        </w:rPr>
        <w:t>management practices.</w:t>
      </w:r>
    </w:p>
    <w:p w:rsidR="000627B0" w:rsidRDefault="005D5218" w:rsidP="00C17FBD">
      <w:pPr>
        <w:spacing w:line="360" w:lineRule="auto"/>
        <w:rPr>
          <w:rFonts w:ascii="Times New Roman" w:hAnsi="Times New Roman" w:cs="Times New Roman"/>
          <w:color w:val="FF0000"/>
          <w:sz w:val="24"/>
          <w:szCs w:val="24"/>
        </w:rPr>
      </w:pPr>
      <w:r>
        <w:rPr>
          <w:rFonts w:ascii="Times New Roman" w:hAnsi="Times New Roman" w:cs="Times New Roman"/>
          <w:sz w:val="24"/>
          <w:szCs w:val="24"/>
        </w:rPr>
        <w:t xml:space="preserve">This study included farm size and indigenous knowledge of the community as the determinant factors of sustainable utilization of natural resource (SWC) management practices, </w:t>
      </w:r>
      <w:r w:rsidR="00250DCC">
        <w:rPr>
          <w:rFonts w:ascii="Times New Roman" w:hAnsi="Times New Roman" w:cs="Times New Roman"/>
          <w:sz w:val="24"/>
          <w:szCs w:val="24"/>
        </w:rPr>
        <w:t>and then</w:t>
      </w:r>
      <w:r>
        <w:rPr>
          <w:rFonts w:ascii="Times New Roman" w:hAnsi="Times New Roman" w:cs="Times New Roman"/>
          <w:sz w:val="24"/>
          <w:szCs w:val="24"/>
        </w:rPr>
        <w:t xml:space="preserve"> the study result shows </w:t>
      </w:r>
      <w:r w:rsidRPr="000627B0">
        <w:rPr>
          <w:rFonts w:ascii="Times New Roman" w:hAnsi="Times New Roman" w:cs="Times New Roman"/>
          <w:color w:val="000000" w:themeColor="text1"/>
          <w:sz w:val="24"/>
          <w:szCs w:val="24"/>
        </w:rPr>
        <w:t xml:space="preserve">farm size </w:t>
      </w:r>
      <w:r w:rsidR="00D5179D" w:rsidRPr="000627B0">
        <w:rPr>
          <w:rFonts w:ascii="Times New Roman" w:hAnsi="Times New Roman" w:cs="Times New Roman"/>
          <w:color w:val="000000" w:themeColor="text1"/>
          <w:sz w:val="24"/>
          <w:szCs w:val="24"/>
        </w:rPr>
        <w:t xml:space="preserve">was found to be positively associated with sustainable </w:t>
      </w:r>
      <w:r w:rsidR="00BF1330" w:rsidRPr="000627B0">
        <w:rPr>
          <w:rFonts w:ascii="Times New Roman" w:hAnsi="Times New Roman" w:cs="Times New Roman"/>
          <w:color w:val="000000" w:themeColor="text1"/>
          <w:sz w:val="24"/>
          <w:szCs w:val="24"/>
        </w:rPr>
        <w:t>use of</w:t>
      </w:r>
      <w:r w:rsidR="00D5179D" w:rsidRPr="000627B0">
        <w:rPr>
          <w:rFonts w:ascii="Times New Roman" w:hAnsi="Times New Roman" w:cs="Times New Roman"/>
          <w:color w:val="000000" w:themeColor="text1"/>
          <w:sz w:val="24"/>
          <w:szCs w:val="24"/>
        </w:rPr>
        <w:t xml:space="preserve"> conservation structures and statistically insignificant</w:t>
      </w:r>
      <w:r w:rsidR="0097196A" w:rsidRPr="000627B0">
        <w:rPr>
          <w:rFonts w:ascii="Times New Roman" w:hAnsi="Times New Roman" w:cs="Times New Roman"/>
          <w:color w:val="000000" w:themeColor="text1"/>
          <w:sz w:val="24"/>
          <w:szCs w:val="24"/>
        </w:rPr>
        <w:t xml:space="preserve">. </w:t>
      </w:r>
      <w:r w:rsidR="00D5179D" w:rsidRPr="000627B0">
        <w:rPr>
          <w:rFonts w:ascii="Times New Roman" w:hAnsi="Times New Roman" w:cs="Times New Roman"/>
          <w:color w:val="000000" w:themeColor="text1"/>
          <w:sz w:val="24"/>
          <w:szCs w:val="24"/>
        </w:rPr>
        <w:t xml:space="preserve">The positive coefficient implies that farmers with relatively larger holdings had higher probability to sustainably apply conservation technologies. This can be </w:t>
      </w:r>
      <w:r w:rsidR="00250DCC">
        <w:rPr>
          <w:rFonts w:ascii="Times New Roman" w:hAnsi="Times New Roman" w:cs="Times New Roman"/>
          <w:color w:val="000000" w:themeColor="text1"/>
          <w:sz w:val="24"/>
          <w:szCs w:val="24"/>
        </w:rPr>
        <w:t xml:space="preserve">explained </w:t>
      </w:r>
      <w:r w:rsidR="00D5179D" w:rsidRPr="000627B0">
        <w:rPr>
          <w:rFonts w:ascii="Times New Roman" w:hAnsi="Times New Roman" w:cs="Times New Roman"/>
          <w:color w:val="000000" w:themeColor="text1"/>
          <w:sz w:val="24"/>
          <w:szCs w:val="24"/>
        </w:rPr>
        <w:t>to the fact that conservation structures occupy part of the scarce productive land and farmers with larger farm size can afford retaining structures compared to those with relatively lower farm size</w:t>
      </w:r>
      <w:r w:rsidR="000627B0" w:rsidRPr="000627B0">
        <w:rPr>
          <w:rFonts w:ascii="Times New Roman" w:hAnsi="Times New Roman" w:cs="Times New Roman"/>
          <w:color w:val="000000" w:themeColor="text1"/>
          <w:sz w:val="24"/>
          <w:szCs w:val="24"/>
        </w:rPr>
        <w:t xml:space="preserve"> which confirm the study conducted by </w:t>
      </w:r>
      <w:proofErr w:type="spellStart"/>
      <w:r w:rsidR="000627B0" w:rsidRPr="000627B0">
        <w:rPr>
          <w:rFonts w:ascii="Times New Roman" w:hAnsi="Times New Roman" w:cs="Times New Roman"/>
          <w:color w:val="000000" w:themeColor="text1"/>
          <w:sz w:val="24"/>
          <w:szCs w:val="24"/>
        </w:rPr>
        <w:t>Adugna</w:t>
      </w:r>
      <w:proofErr w:type="spellEnd"/>
      <w:r w:rsidR="00250DCC">
        <w:rPr>
          <w:rFonts w:ascii="Times New Roman" w:hAnsi="Times New Roman" w:cs="Times New Roman"/>
          <w:color w:val="000000" w:themeColor="text1"/>
          <w:sz w:val="24"/>
          <w:szCs w:val="24"/>
        </w:rPr>
        <w:t xml:space="preserve"> </w:t>
      </w:r>
      <w:proofErr w:type="spellStart"/>
      <w:r w:rsidR="000627B0" w:rsidRPr="000627B0">
        <w:rPr>
          <w:rFonts w:ascii="Times New Roman" w:hAnsi="Times New Roman" w:cs="Times New Roman"/>
          <w:color w:val="000000" w:themeColor="text1"/>
          <w:sz w:val="24"/>
          <w:szCs w:val="24"/>
        </w:rPr>
        <w:t>Birhanu</w:t>
      </w:r>
      <w:proofErr w:type="spellEnd"/>
      <w:r w:rsidR="000627B0" w:rsidRPr="000627B0">
        <w:rPr>
          <w:rFonts w:ascii="Times New Roman" w:hAnsi="Times New Roman" w:cs="Times New Roman"/>
          <w:color w:val="000000" w:themeColor="text1"/>
          <w:sz w:val="24"/>
          <w:szCs w:val="24"/>
        </w:rPr>
        <w:t xml:space="preserve"> and </w:t>
      </w:r>
      <w:proofErr w:type="spellStart"/>
      <w:r w:rsidR="000627B0" w:rsidRPr="000627B0">
        <w:rPr>
          <w:rFonts w:ascii="Times New Roman" w:hAnsi="Times New Roman" w:cs="Times New Roman"/>
          <w:color w:val="000000" w:themeColor="text1"/>
          <w:sz w:val="24"/>
          <w:szCs w:val="24"/>
        </w:rPr>
        <w:t>Desalew</w:t>
      </w:r>
      <w:proofErr w:type="spellEnd"/>
      <w:r w:rsidR="00250DCC">
        <w:rPr>
          <w:rFonts w:ascii="Times New Roman" w:hAnsi="Times New Roman" w:cs="Times New Roman"/>
          <w:color w:val="000000" w:themeColor="text1"/>
          <w:sz w:val="24"/>
          <w:szCs w:val="24"/>
        </w:rPr>
        <w:t xml:space="preserve"> </w:t>
      </w:r>
      <w:proofErr w:type="spellStart"/>
      <w:r w:rsidR="00250DCC" w:rsidRPr="000627B0">
        <w:rPr>
          <w:rFonts w:ascii="Times New Roman" w:hAnsi="Times New Roman" w:cs="Times New Roman"/>
          <w:color w:val="000000" w:themeColor="text1"/>
          <w:sz w:val="24"/>
          <w:szCs w:val="24"/>
        </w:rPr>
        <w:t>Meseret</w:t>
      </w:r>
      <w:proofErr w:type="spellEnd"/>
      <w:r w:rsidR="00250DCC" w:rsidRPr="000627B0">
        <w:rPr>
          <w:rFonts w:ascii="Times New Roman" w:hAnsi="Times New Roman" w:cs="Times New Roman"/>
          <w:color w:val="000000" w:themeColor="text1"/>
          <w:sz w:val="24"/>
          <w:szCs w:val="24"/>
        </w:rPr>
        <w:t>,</w:t>
      </w:r>
      <w:r w:rsidR="000627B0" w:rsidRPr="000627B0">
        <w:rPr>
          <w:rFonts w:ascii="Times New Roman" w:hAnsi="Times New Roman" w:cs="Times New Roman"/>
          <w:color w:val="000000" w:themeColor="text1"/>
          <w:sz w:val="24"/>
          <w:szCs w:val="24"/>
        </w:rPr>
        <w:t xml:space="preserve"> 2013, North west Ethiopia</w:t>
      </w:r>
      <w:r w:rsidR="00D5179D" w:rsidRPr="000627B0">
        <w:rPr>
          <w:rFonts w:ascii="Times New Roman" w:hAnsi="Times New Roman" w:cs="Times New Roman"/>
          <w:color w:val="000000" w:themeColor="text1"/>
          <w:sz w:val="24"/>
          <w:szCs w:val="24"/>
        </w:rPr>
        <w:t>.</w:t>
      </w:r>
    </w:p>
    <w:p w:rsidR="00D5179D" w:rsidRPr="005507A6" w:rsidRDefault="006812CF" w:rsidP="00C17FBD">
      <w:pPr>
        <w:spacing w:line="360" w:lineRule="auto"/>
        <w:rPr>
          <w:rFonts w:ascii="Times New Roman" w:hAnsi="Times New Roman" w:cs="Times New Roman"/>
          <w:color w:val="FF0000"/>
          <w:sz w:val="24"/>
          <w:szCs w:val="24"/>
        </w:rPr>
      </w:pPr>
      <w:r>
        <w:rPr>
          <w:rFonts w:ascii="Times New Roman" w:hAnsi="Times New Roman" w:cs="Times New Roman"/>
          <w:sz w:val="24"/>
          <w:szCs w:val="24"/>
        </w:rPr>
        <w:t>The study result also revealed</w:t>
      </w:r>
      <w:r w:rsidR="000627B0">
        <w:rPr>
          <w:rFonts w:ascii="Times New Roman" w:hAnsi="Times New Roman" w:cs="Times New Roman"/>
          <w:sz w:val="24"/>
          <w:szCs w:val="24"/>
        </w:rPr>
        <w:t xml:space="preserve"> that recognizing </w:t>
      </w:r>
      <w:r w:rsidR="000627B0" w:rsidRPr="000627B0">
        <w:rPr>
          <w:rFonts w:ascii="Times New Roman" w:hAnsi="Times New Roman" w:cs="Times New Roman"/>
          <w:color w:val="000000" w:themeColor="text1"/>
          <w:sz w:val="24"/>
          <w:szCs w:val="24"/>
        </w:rPr>
        <w:t xml:space="preserve">the </w:t>
      </w:r>
      <w:r w:rsidR="000627B0">
        <w:rPr>
          <w:rFonts w:ascii="Times New Roman" w:hAnsi="Times New Roman" w:cs="Times New Roman"/>
          <w:color w:val="000000" w:themeColor="text1"/>
          <w:sz w:val="24"/>
          <w:szCs w:val="24"/>
        </w:rPr>
        <w:t xml:space="preserve">heterogeneous </w:t>
      </w:r>
      <w:r w:rsidR="005507A6">
        <w:rPr>
          <w:rFonts w:ascii="Times New Roman" w:hAnsi="Times New Roman" w:cs="Times New Roman"/>
          <w:color w:val="000000" w:themeColor="text1"/>
          <w:sz w:val="24"/>
          <w:szCs w:val="24"/>
        </w:rPr>
        <w:t>indigenous</w:t>
      </w:r>
      <w:r w:rsidR="000627B0">
        <w:rPr>
          <w:rFonts w:ascii="Times New Roman" w:hAnsi="Times New Roman" w:cs="Times New Roman"/>
          <w:color w:val="000000" w:themeColor="text1"/>
          <w:sz w:val="24"/>
          <w:szCs w:val="24"/>
        </w:rPr>
        <w:t xml:space="preserve"> knowledge of the local community </w:t>
      </w:r>
      <w:r w:rsidR="000627B0" w:rsidRPr="000627B0">
        <w:rPr>
          <w:rFonts w:ascii="Times New Roman" w:hAnsi="Times New Roman" w:cs="Times New Roman"/>
          <w:color w:val="000000" w:themeColor="text1"/>
          <w:sz w:val="24"/>
          <w:szCs w:val="24"/>
        </w:rPr>
        <w:t xml:space="preserve">was found positively associated with sustainable </w:t>
      </w:r>
      <w:r w:rsidR="000627B0">
        <w:rPr>
          <w:rFonts w:ascii="Times New Roman" w:hAnsi="Times New Roman" w:cs="Times New Roman"/>
          <w:color w:val="000000" w:themeColor="text1"/>
          <w:sz w:val="24"/>
          <w:szCs w:val="24"/>
        </w:rPr>
        <w:t>utilization</w:t>
      </w:r>
      <w:r w:rsidR="000627B0" w:rsidRPr="000627B0">
        <w:rPr>
          <w:rFonts w:ascii="Times New Roman" w:hAnsi="Times New Roman" w:cs="Times New Roman"/>
          <w:color w:val="000000" w:themeColor="text1"/>
          <w:sz w:val="24"/>
          <w:szCs w:val="24"/>
        </w:rPr>
        <w:t xml:space="preserve"> of conservation structures and statistically insignificant. This can </w:t>
      </w:r>
      <w:r w:rsidR="000627B0">
        <w:rPr>
          <w:rFonts w:ascii="Times New Roman" w:hAnsi="Times New Roman" w:cs="Times New Roman"/>
          <w:color w:val="000000" w:themeColor="text1"/>
          <w:sz w:val="24"/>
          <w:szCs w:val="24"/>
        </w:rPr>
        <w:t xml:space="preserve">also </w:t>
      </w:r>
      <w:r w:rsidR="000627B0" w:rsidRPr="000627B0">
        <w:rPr>
          <w:rFonts w:ascii="Times New Roman" w:hAnsi="Times New Roman" w:cs="Times New Roman"/>
          <w:color w:val="000000" w:themeColor="text1"/>
          <w:sz w:val="24"/>
          <w:szCs w:val="24"/>
        </w:rPr>
        <w:t>be attributed to the fact that</w:t>
      </w:r>
      <w:r w:rsidR="000627B0">
        <w:rPr>
          <w:rFonts w:ascii="Times New Roman" w:hAnsi="Times New Roman" w:cs="Times New Roman"/>
          <w:color w:val="000000" w:themeColor="text1"/>
          <w:sz w:val="24"/>
          <w:szCs w:val="24"/>
        </w:rPr>
        <w:t xml:space="preserve"> the areas where there is consultation with community about what and how</w:t>
      </w:r>
      <w:r>
        <w:rPr>
          <w:rFonts w:ascii="Times New Roman" w:hAnsi="Times New Roman" w:cs="Times New Roman"/>
          <w:color w:val="000000" w:themeColor="text1"/>
          <w:sz w:val="24"/>
          <w:szCs w:val="24"/>
        </w:rPr>
        <w:t xml:space="preserve"> to</w:t>
      </w:r>
      <w:r w:rsidR="000627B0">
        <w:rPr>
          <w:rFonts w:ascii="Times New Roman" w:hAnsi="Times New Roman" w:cs="Times New Roman"/>
          <w:color w:val="000000" w:themeColor="text1"/>
          <w:sz w:val="24"/>
          <w:szCs w:val="24"/>
        </w:rPr>
        <w:t xml:space="preserve"> implement management practices were </w:t>
      </w:r>
      <w:r w:rsidR="005507A6">
        <w:rPr>
          <w:rFonts w:ascii="Times New Roman" w:hAnsi="Times New Roman" w:cs="Times New Roman"/>
          <w:color w:val="000000" w:themeColor="text1"/>
          <w:sz w:val="24"/>
          <w:szCs w:val="24"/>
        </w:rPr>
        <w:t>more sustainable as compared with there is no consultation community.</w:t>
      </w:r>
    </w:p>
    <w:p w:rsidR="006812CF" w:rsidRDefault="006812CF" w:rsidP="00C17FBD">
      <w:pPr>
        <w:pStyle w:val="Heading2"/>
        <w:spacing w:line="360" w:lineRule="auto"/>
        <w:jc w:val="both"/>
        <w:rPr>
          <w:rFonts w:eastAsiaTheme="minorEastAsia"/>
          <w:sz w:val="32"/>
        </w:rPr>
      </w:pPr>
      <w:bookmarkStart w:id="5" w:name="_Toc78361575"/>
    </w:p>
    <w:p w:rsidR="00017FCB" w:rsidRDefault="00017FCB" w:rsidP="00C17FBD">
      <w:pPr>
        <w:pStyle w:val="Heading2"/>
        <w:spacing w:line="360" w:lineRule="auto"/>
        <w:jc w:val="both"/>
        <w:rPr>
          <w:rFonts w:eastAsiaTheme="minorEastAsia"/>
          <w:sz w:val="32"/>
        </w:rPr>
      </w:pPr>
    </w:p>
    <w:p w:rsidR="00AA6321" w:rsidRDefault="00AA6321" w:rsidP="00C17FBD">
      <w:pPr>
        <w:pStyle w:val="Heading2"/>
        <w:spacing w:line="360" w:lineRule="auto"/>
        <w:jc w:val="both"/>
        <w:rPr>
          <w:rFonts w:eastAsiaTheme="minorEastAsia"/>
          <w:sz w:val="32"/>
        </w:rPr>
      </w:pPr>
    </w:p>
    <w:p w:rsidR="00D5179D" w:rsidRPr="00AA529F" w:rsidRDefault="00D5179D" w:rsidP="00C17FBD">
      <w:pPr>
        <w:pStyle w:val="Heading2"/>
        <w:spacing w:line="360" w:lineRule="auto"/>
        <w:jc w:val="both"/>
        <w:rPr>
          <w:rFonts w:eastAsiaTheme="minorEastAsia"/>
          <w:sz w:val="32"/>
        </w:rPr>
      </w:pPr>
      <w:r w:rsidRPr="00AA529F">
        <w:rPr>
          <w:rFonts w:eastAsiaTheme="minorEastAsia"/>
          <w:sz w:val="32"/>
        </w:rPr>
        <w:lastRenderedPageBreak/>
        <w:t>1.3 OBJECTIVE OF THE STUDY</w:t>
      </w:r>
      <w:bookmarkEnd w:id="5"/>
    </w:p>
    <w:p w:rsidR="00D5179D" w:rsidRPr="00AA529F" w:rsidRDefault="00D5179D" w:rsidP="00C17FBD">
      <w:pPr>
        <w:pStyle w:val="Heading3"/>
        <w:spacing w:line="360" w:lineRule="auto"/>
        <w:rPr>
          <w:rFonts w:ascii="Times New Roman" w:eastAsiaTheme="minorEastAsia" w:hAnsi="Times New Roman" w:cs="Times New Roman"/>
          <w:color w:val="auto"/>
          <w:sz w:val="28"/>
        </w:rPr>
      </w:pPr>
      <w:bookmarkStart w:id="6" w:name="_Toc78361576"/>
      <w:r w:rsidRPr="00AA529F">
        <w:rPr>
          <w:rFonts w:ascii="Times New Roman" w:eastAsiaTheme="minorEastAsia" w:hAnsi="Times New Roman" w:cs="Times New Roman"/>
          <w:color w:val="auto"/>
          <w:sz w:val="28"/>
        </w:rPr>
        <w:t>1.3.1 General objective</w:t>
      </w:r>
      <w:bookmarkEnd w:id="6"/>
    </w:p>
    <w:p w:rsidR="00D5179D" w:rsidRDefault="00D5179D" w:rsidP="00C17FBD">
      <w:pPr>
        <w:spacing w:line="360" w:lineRule="auto"/>
        <w:rPr>
          <w:rFonts w:ascii="Times New Roman" w:eastAsiaTheme="minorEastAsia" w:hAnsi="Times New Roman" w:cs="Times New Roman"/>
          <w:sz w:val="24"/>
          <w:szCs w:val="24"/>
        </w:rPr>
      </w:pPr>
      <w:r w:rsidRPr="0051660B">
        <w:rPr>
          <w:rFonts w:ascii="Times New Roman" w:eastAsiaTheme="minorEastAsia" w:hAnsi="Times New Roman" w:cs="Times New Roman"/>
          <w:sz w:val="24"/>
          <w:szCs w:val="24"/>
        </w:rPr>
        <w:t xml:space="preserve">The general objective is to investigate factors influencing sustainability of natural resource (soil and water) management practices in </w:t>
      </w:r>
      <w:proofErr w:type="spellStart"/>
      <w:r>
        <w:rPr>
          <w:rFonts w:ascii="Times New Roman" w:eastAsiaTheme="minorEastAsia" w:hAnsi="Times New Roman" w:cs="Times New Roman"/>
          <w:sz w:val="24"/>
          <w:szCs w:val="24"/>
        </w:rPr>
        <w:t>M</w:t>
      </w:r>
      <w:r w:rsidRPr="0051660B">
        <w:rPr>
          <w:rFonts w:ascii="Times New Roman" w:eastAsiaTheme="minorEastAsia" w:hAnsi="Times New Roman" w:cs="Times New Roman"/>
          <w:sz w:val="24"/>
          <w:szCs w:val="24"/>
        </w:rPr>
        <w:t>ida</w:t>
      </w:r>
      <w:r>
        <w:rPr>
          <w:rFonts w:ascii="Times New Roman" w:eastAsiaTheme="minorEastAsia" w:hAnsi="Times New Roman" w:cs="Times New Roman"/>
          <w:sz w:val="24"/>
          <w:szCs w:val="24"/>
        </w:rPr>
        <w:t>-</w:t>
      </w:r>
      <w:r w:rsidRPr="0051660B">
        <w:rPr>
          <w:rFonts w:ascii="Times New Roman" w:eastAsiaTheme="minorEastAsia" w:hAnsi="Times New Roman" w:cs="Times New Roman"/>
          <w:sz w:val="24"/>
          <w:szCs w:val="24"/>
        </w:rPr>
        <w:t>kegn</w:t>
      </w:r>
      <w:proofErr w:type="spellEnd"/>
      <w:r w:rsidRPr="0051660B">
        <w:rPr>
          <w:rFonts w:ascii="Times New Roman" w:eastAsiaTheme="minorEastAsia" w:hAnsi="Times New Roman" w:cs="Times New Roman"/>
          <w:sz w:val="24"/>
          <w:szCs w:val="24"/>
        </w:rPr>
        <w:t xml:space="preserve"> district of </w:t>
      </w:r>
      <w:r w:rsidR="007A5896">
        <w:rPr>
          <w:rFonts w:ascii="Times New Roman" w:eastAsiaTheme="minorEastAsia" w:hAnsi="Times New Roman" w:cs="Times New Roman"/>
          <w:sz w:val="24"/>
          <w:szCs w:val="24"/>
        </w:rPr>
        <w:t>W</w:t>
      </w:r>
      <w:r w:rsidRPr="0051660B">
        <w:rPr>
          <w:rFonts w:ascii="Times New Roman" w:eastAsiaTheme="minorEastAsia" w:hAnsi="Times New Roman" w:cs="Times New Roman"/>
          <w:sz w:val="24"/>
          <w:szCs w:val="24"/>
        </w:rPr>
        <w:t xml:space="preserve">est </w:t>
      </w:r>
      <w:proofErr w:type="spellStart"/>
      <w:r>
        <w:rPr>
          <w:rFonts w:ascii="Times New Roman" w:eastAsiaTheme="minorEastAsia" w:hAnsi="Times New Roman" w:cs="Times New Roman"/>
          <w:sz w:val="24"/>
          <w:szCs w:val="24"/>
        </w:rPr>
        <w:t>S</w:t>
      </w:r>
      <w:r w:rsidRPr="0051660B">
        <w:rPr>
          <w:rFonts w:ascii="Times New Roman" w:eastAsiaTheme="minorEastAsia" w:hAnsi="Times New Roman" w:cs="Times New Roman"/>
          <w:sz w:val="24"/>
          <w:szCs w:val="24"/>
        </w:rPr>
        <w:t>hoa</w:t>
      </w:r>
      <w:proofErr w:type="spellEnd"/>
      <w:r w:rsidRPr="0051660B">
        <w:rPr>
          <w:rFonts w:ascii="Times New Roman" w:eastAsiaTheme="minorEastAsia" w:hAnsi="Times New Roman" w:cs="Times New Roman"/>
          <w:sz w:val="24"/>
          <w:szCs w:val="24"/>
        </w:rPr>
        <w:t xml:space="preserve"> zone, </w:t>
      </w:r>
      <w:proofErr w:type="spellStart"/>
      <w:r w:rsidR="007041BC">
        <w:rPr>
          <w:rFonts w:ascii="Times New Roman" w:eastAsiaTheme="minorEastAsia" w:hAnsi="Times New Roman" w:cs="Times New Roman"/>
          <w:sz w:val="24"/>
          <w:szCs w:val="24"/>
        </w:rPr>
        <w:t>O</w:t>
      </w:r>
      <w:r w:rsidRPr="0051660B">
        <w:rPr>
          <w:rFonts w:ascii="Times New Roman" w:eastAsiaTheme="minorEastAsia" w:hAnsi="Times New Roman" w:cs="Times New Roman"/>
          <w:sz w:val="24"/>
          <w:szCs w:val="24"/>
        </w:rPr>
        <w:t>romia</w:t>
      </w:r>
      <w:proofErr w:type="spellEnd"/>
      <w:r w:rsidRPr="0051660B">
        <w:rPr>
          <w:rFonts w:ascii="Times New Roman" w:eastAsiaTheme="minorEastAsia" w:hAnsi="Times New Roman" w:cs="Times New Roman"/>
          <w:sz w:val="24"/>
          <w:szCs w:val="24"/>
        </w:rPr>
        <w:t xml:space="preserve"> region. </w:t>
      </w:r>
    </w:p>
    <w:p w:rsidR="00D5179D" w:rsidRPr="00AA529F" w:rsidRDefault="00D5179D" w:rsidP="00C17FBD">
      <w:pPr>
        <w:pStyle w:val="Heading3"/>
        <w:spacing w:line="360" w:lineRule="auto"/>
        <w:rPr>
          <w:rFonts w:ascii="Times New Roman" w:eastAsiaTheme="minorEastAsia" w:hAnsi="Times New Roman" w:cs="Times New Roman"/>
          <w:color w:val="auto"/>
          <w:sz w:val="28"/>
        </w:rPr>
      </w:pPr>
      <w:bookmarkStart w:id="7" w:name="_Toc78361577"/>
      <w:r w:rsidRPr="00AA529F">
        <w:rPr>
          <w:rFonts w:ascii="Times New Roman" w:eastAsiaTheme="minorEastAsia" w:hAnsi="Times New Roman" w:cs="Times New Roman"/>
          <w:color w:val="auto"/>
          <w:sz w:val="28"/>
        </w:rPr>
        <w:t>1.3.2 Specific objective</w:t>
      </w:r>
      <w:bookmarkEnd w:id="7"/>
    </w:p>
    <w:p w:rsidR="00D5179D" w:rsidRDefault="00D5179D" w:rsidP="00C17FBD">
      <w:pPr>
        <w:pStyle w:val="ListParagraph"/>
        <w:numPr>
          <w:ilvl w:val="0"/>
          <w:numId w:val="5"/>
        </w:numPr>
        <w:spacing w:line="360" w:lineRule="auto"/>
        <w:ind w:left="0"/>
        <w:rPr>
          <w:rFonts w:ascii="Times New Roman" w:eastAsiaTheme="minorEastAsia" w:hAnsi="Times New Roman" w:cs="Times New Roman"/>
          <w:sz w:val="24"/>
          <w:szCs w:val="24"/>
        </w:rPr>
      </w:pPr>
      <w:r w:rsidRPr="0051660B">
        <w:rPr>
          <w:rFonts w:ascii="Times New Roman" w:eastAsiaTheme="minorEastAsia" w:hAnsi="Times New Roman" w:cs="Times New Roman"/>
          <w:sz w:val="24"/>
          <w:szCs w:val="24"/>
        </w:rPr>
        <w:t>To investigate factors influencing sustainability of natural resource</w:t>
      </w:r>
      <w:r w:rsidR="002C43E2">
        <w:rPr>
          <w:rFonts w:ascii="Times New Roman" w:eastAsiaTheme="minorEastAsia" w:hAnsi="Times New Roman" w:cs="Times New Roman"/>
          <w:sz w:val="24"/>
          <w:szCs w:val="24"/>
        </w:rPr>
        <w:t xml:space="preserve"> (SWC)</w:t>
      </w:r>
      <w:r w:rsidRPr="0051660B">
        <w:rPr>
          <w:rFonts w:ascii="Times New Roman" w:eastAsiaTheme="minorEastAsia" w:hAnsi="Times New Roman" w:cs="Times New Roman"/>
          <w:sz w:val="24"/>
          <w:szCs w:val="24"/>
        </w:rPr>
        <w:t xml:space="preserve"> management practices.</w:t>
      </w:r>
    </w:p>
    <w:p w:rsidR="00D5179D" w:rsidRDefault="00D5179D" w:rsidP="00C17FBD">
      <w:pPr>
        <w:pStyle w:val="ListParagraph"/>
        <w:numPr>
          <w:ilvl w:val="0"/>
          <w:numId w:val="5"/>
        </w:numPr>
        <w:spacing w:line="360" w:lineRule="auto"/>
        <w:ind w:left="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To investigate the contribution of </w:t>
      </w:r>
      <w:r w:rsidRPr="001E3E3A">
        <w:rPr>
          <w:rFonts w:ascii="Times New Roman" w:eastAsiaTheme="minorEastAsia" w:hAnsi="Times New Roman" w:cs="Times New Roman"/>
          <w:sz w:val="24"/>
          <w:szCs w:val="24"/>
        </w:rPr>
        <w:t>farm size</w:t>
      </w:r>
      <w:r>
        <w:rPr>
          <w:rFonts w:ascii="Times New Roman" w:eastAsiaTheme="minorEastAsia" w:hAnsi="Times New Roman" w:cs="Times New Roman"/>
          <w:sz w:val="24"/>
          <w:szCs w:val="24"/>
        </w:rPr>
        <w:t xml:space="preserve"> in sustainable utilization of management </w:t>
      </w:r>
      <w:r w:rsidR="00B41BC3">
        <w:rPr>
          <w:rFonts w:ascii="Times New Roman" w:eastAsiaTheme="minorEastAsia" w:hAnsi="Times New Roman" w:cs="Times New Roman"/>
          <w:sz w:val="24"/>
          <w:szCs w:val="24"/>
        </w:rPr>
        <w:t>practices</w:t>
      </w:r>
      <w:r>
        <w:rPr>
          <w:rFonts w:ascii="Times New Roman" w:eastAsiaTheme="minorEastAsia" w:hAnsi="Times New Roman" w:cs="Times New Roman"/>
          <w:sz w:val="24"/>
          <w:szCs w:val="24"/>
        </w:rPr>
        <w:t>.</w:t>
      </w:r>
    </w:p>
    <w:p w:rsidR="00D5179D" w:rsidRPr="00431FE7" w:rsidRDefault="00D5179D" w:rsidP="00C17FBD">
      <w:pPr>
        <w:pStyle w:val="ListParagraph"/>
        <w:numPr>
          <w:ilvl w:val="0"/>
          <w:numId w:val="5"/>
        </w:numPr>
        <w:spacing w:line="360" w:lineRule="auto"/>
        <w:ind w:left="0"/>
        <w:rPr>
          <w:rFonts w:ascii="Times New Roman" w:hAnsi="Times New Roman" w:cs="Times New Roman"/>
        </w:rPr>
      </w:pPr>
      <w:r w:rsidRPr="0051660B">
        <w:rPr>
          <w:rFonts w:ascii="Times New Roman" w:eastAsiaTheme="minorEastAsia" w:hAnsi="Times New Roman" w:cs="Times New Roman"/>
          <w:sz w:val="24"/>
          <w:szCs w:val="24"/>
        </w:rPr>
        <w:t xml:space="preserve">To identify </w:t>
      </w:r>
      <w:r>
        <w:rPr>
          <w:rFonts w:ascii="Times New Roman" w:eastAsiaTheme="minorEastAsia" w:hAnsi="Times New Roman" w:cs="Times New Roman"/>
          <w:sz w:val="24"/>
          <w:szCs w:val="24"/>
        </w:rPr>
        <w:t xml:space="preserve">the role of </w:t>
      </w:r>
      <w:r w:rsidRPr="001E3E3A">
        <w:rPr>
          <w:rFonts w:ascii="Times New Roman" w:eastAsiaTheme="minorEastAsia" w:hAnsi="Times New Roman" w:cs="Times New Roman"/>
          <w:sz w:val="24"/>
          <w:szCs w:val="24"/>
        </w:rPr>
        <w:t>heterogeneous indigenous knowledge</w:t>
      </w:r>
      <w:r>
        <w:rPr>
          <w:rFonts w:ascii="Times New Roman" w:eastAsiaTheme="minorEastAsia" w:hAnsi="Times New Roman" w:cs="Times New Roman"/>
          <w:sz w:val="24"/>
          <w:szCs w:val="24"/>
        </w:rPr>
        <w:t xml:space="preserve"> in</w:t>
      </w:r>
      <w:r w:rsidR="00373553">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sustainable utilization of management measures.</w:t>
      </w:r>
    </w:p>
    <w:p w:rsidR="00D5179D" w:rsidRPr="00AA529F" w:rsidRDefault="00D5179D" w:rsidP="00C17FBD">
      <w:pPr>
        <w:pStyle w:val="Heading2"/>
        <w:spacing w:line="360" w:lineRule="auto"/>
        <w:jc w:val="both"/>
        <w:rPr>
          <w:sz w:val="32"/>
        </w:rPr>
      </w:pPr>
      <w:bookmarkStart w:id="8" w:name="_Toc78361578"/>
      <w:r w:rsidRPr="00AA529F">
        <w:rPr>
          <w:sz w:val="32"/>
        </w:rPr>
        <w:t>1.4 SIGNIFICANCE OF THE</w:t>
      </w:r>
      <w:r>
        <w:rPr>
          <w:sz w:val="32"/>
        </w:rPr>
        <w:t xml:space="preserve"> STUDY</w:t>
      </w:r>
      <w:bookmarkEnd w:id="8"/>
    </w:p>
    <w:p w:rsidR="00D5179D" w:rsidRDefault="00D5179D" w:rsidP="00C17FBD">
      <w:pPr>
        <w:spacing w:line="360" w:lineRule="auto"/>
        <w:rPr>
          <w:rFonts w:ascii="Times New Roman" w:hAnsi="Times New Roman" w:cs="Times New Roman"/>
          <w:color w:val="000000" w:themeColor="text1"/>
          <w:sz w:val="24"/>
          <w:szCs w:val="24"/>
        </w:rPr>
      </w:pPr>
      <w:r w:rsidRPr="0051660B">
        <w:rPr>
          <w:rFonts w:ascii="Times New Roman" w:hAnsi="Times New Roman" w:cs="Times New Roman"/>
          <w:color w:val="000000" w:themeColor="text1"/>
          <w:sz w:val="24"/>
          <w:szCs w:val="24"/>
        </w:rPr>
        <w:t xml:space="preserve">The </w:t>
      </w:r>
      <w:r w:rsidR="00B31FF7">
        <w:rPr>
          <w:rFonts w:ascii="Times New Roman" w:hAnsi="Times New Roman" w:cs="Times New Roman"/>
          <w:color w:val="000000" w:themeColor="text1"/>
          <w:sz w:val="24"/>
          <w:szCs w:val="24"/>
        </w:rPr>
        <w:t xml:space="preserve">thesis </w:t>
      </w:r>
      <w:r w:rsidRPr="0051660B">
        <w:rPr>
          <w:rFonts w:ascii="Times New Roman" w:hAnsi="Times New Roman" w:cs="Times New Roman"/>
          <w:color w:val="000000" w:themeColor="text1"/>
          <w:sz w:val="24"/>
          <w:szCs w:val="24"/>
        </w:rPr>
        <w:t>address</w:t>
      </w:r>
      <w:r w:rsidR="00B31FF7">
        <w:rPr>
          <w:rFonts w:ascii="Times New Roman" w:hAnsi="Times New Roman" w:cs="Times New Roman"/>
          <w:color w:val="000000" w:themeColor="text1"/>
          <w:sz w:val="24"/>
          <w:szCs w:val="24"/>
        </w:rPr>
        <w:t>ed</w:t>
      </w:r>
      <w:r w:rsidRPr="0051660B">
        <w:rPr>
          <w:rFonts w:ascii="Times New Roman" w:hAnsi="Times New Roman" w:cs="Times New Roman"/>
          <w:color w:val="000000" w:themeColor="text1"/>
          <w:sz w:val="24"/>
          <w:szCs w:val="24"/>
        </w:rPr>
        <w:t xml:space="preserve"> the core issue of sustainability in natural resource (soil and water) management practices (biophysical) and factors that are related to sustainability of management measures (biophysical).  The study </w:t>
      </w:r>
      <w:r w:rsidR="00B31FF7">
        <w:rPr>
          <w:rFonts w:ascii="Times New Roman" w:hAnsi="Times New Roman" w:cs="Times New Roman"/>
          <w:color w:val="000000" w:themeColor="text1"/>
          <w:sz w:val="24"/>
          <w:szCs w:val="24"/>
        </w:rPr>
        <w:t xml:space="preserve">can be </w:t>
      </w:r>
      <w:r w:rsidRPr="0051660B">
        <w:rPr>
          <w:rFonts w:ascii="Times New Roman" w:hAnsi="Times New Roman" w:cs="Times New Roman"/>
          <w:color w:val="000000" w:themeColor="text1"/>
          <w:sz w:val="24"/>
          <w:szCs w:val="24"/>
        </w:rPr>
        <w:t>serve</w:t>
      </w:r>
      <w:r w:rsidR="00B31FF7">
        <w:rPr>
          <w:rFonts w:ascii="Times New Roman" w:hAnsi="Times New Roman" w:cs="Times New Roman"/>
          <w:color w:val="000000" w:themeColor="text1"/>
          <w:sz w:val="24"/>
          <w:szCs w:val="24"/>
        </w:rPr>
        <w:t>d</w:t>
      </w:r>
      <w:r w:rsidRPr="0051660B">
        <w:rPr>
          <w:rFonts w:ascii="Times New Roman" w:hAnsi="Times New Roman" w:cs="Times New Roman"/>
          <w:color w:val="000000" w:themeColor="text1"/>
          <w:sz w:val="24"/>
          <w:szCs w:val="24"/>
        </w:rPr>
        <w:t xml:space="preserve"> as reference for those working in the planning and implementing in natural resource management and environmental projection sector. It also used as guide line and measures for governmental and non-governmental organizations, who work on natural resource management especially in land resources and environmental protection, how to better sustain the management efforts for longer of period time. Moreover, findings of this research could be used as an input for natural resource management and environmental policy and law formulation. </w:t>
      </w:r>
    </w:p>
    <w:p w:rsidR="00D5179D" w:rsidRPr="00AA529F" w:rsidRDefault="00D5179D" w:rsidP="00C17FBD">
      <w:pPr>
        <w:pStyle w:val="Heading2"/>
        <w:spacing w:line="360" w:lineRule="auto"/>
        <w:jc w:val="both"/>
        <w:rPr>
          <w:sz w:val="32"/>
        </w:rPr>
      </w:pPr>
      <w:bookmarkStart w:id="9" w:name="_Toc78361579"/>
      <w:r w:rsidRPr="00AA529F">
        <w:rPr>
          <w:sz w:val="32"/>
        </w:rPr>
        <w:t>1.5 SCOPE OF THE STUDY</w:t>
      </w:r>
      <w:bookmarkEnd w:id="9"/>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Even though natural resource can be defined more broadly, the </w:t>
      </w:r>
      <w:r w:rsidR="006249F2">
        <w:rPr>
          <w:rFonts w:ascii="Times New Roman" w:hAnsi="Times New Roman" w:cs="Times New Roman"/>
          <w:sz w:val="24"/>
          <w:szCs w:val="24"/>
        </w:rPr>
        <w:t>thesis</w:t>
      </w:r>
      <w:r w:rsidRPr="0051660B">
        <w:rPr>
          <w:rFonts w:ascii="Times New Roman" w:hAnsi="Times New Roman" w:cs="Times New Roman"/>
          <w:sz w:val="24"/>
          <w:szCs w:val="24"/>
        </w:rPr>
        <w:t xml:space="preserve"> focus</w:t>
      </w:r>
      <w:r w:rsidR="006249F2">
        <w:rPr>
          <w:rFonts w:ascii="Times New Roman" w:hAnsi="Times New Roman" w:cs="Times New Roman"/>
          <w:sz w:val="24"/>
          <w:szCs w:val="24"/>
        </w:rPr>
        <w:t>ed</w:t>
      </w:r>
      <w:r w:rsidRPr="0051660B">
        <w:rPr>
          <w:rFonts w:ascii="Times New Roman" w:hAnsi="Times New Roman" w:cs="Times New Roman"/>
          <w:sz w:val="24"/>
          <w:szCs w:val="24"/>
        </w:rPr>
        <w:t xml:space="preserve"> on soil and </w:t>
      </w:r>
      <w:r w:rsidR="006249F2" w:rsidRPr="0051660B">
        <w:rPr>
          <w:rFonts w:ascii="Times New Roman" w:hAnsi="Times New Roman" w:cs="Times New Roman"/>
          <w:sz w:val="24"/>
          <w:szCs w:val="24"/>
        </w:rPr>
        <w:t>water conservation</w:t>
      </w:r>
      <w:r w:rsidR="006249F2">
        <w:rPr>
          <w:rFonts w:ascii="Times New Roman" w:hAnsi="Times New Roman" w:cs="Times New Roman"/>
          <w:sz w:val="24"/>
          <w:szCs w:val="24"/>
        </w:rPr>
        <w:t xml:space="preserve"> (SWC)</w:t>
      </w:r>
      <w:r w:rsidR="0098490B">
        <w:rPr>
          <w:rFonts w:ascii="Times New Roman" w:hAnsi="Times New Roman" w:cs="Times New Roman"/>
          <w:sz w:val="24"/>
          <w:szCs w:val="24"/>
        </w:rPr>
        <w:t xml:space="preserve"> management practices. Additionally natural resource management is worldwide </w:t>
      </w:r>
      <w:r w:rsidR="00CA15B4">
        <w:rPr>
          <w:rFonts w:ascii="Times New Roman" w:hAnsi="Times New Roman" w:cs="Times New Roman"/>
          <w:sz w:val="24"/>
          <w:szCs w:val="24"/>
        </w:rPr>
        <w:t>phenomenon and especially in Ethiopia after millennium</w:t>
      </w:r>
      <w:r w:rsidR="00533109">
        <w:rPr>
          <w:rFonts w:ascii="Times New Roman" w:hAnsi="Times New Roman" w:cs="Times New Roman"/>
          <w:sz w:val="24"/>
          <w:szCs w:val="24"/>
        </w:rPr>
        <w:t xml:space="preserve"> </w:t>
      </w:r>
      <w:r w:rsidR="00CA15B4">
        <w:rPr>
          <w:rFonts w:ascii="Times New Roman" w:hAnsi="Times New Roman" w:cs="Times New Roman"/>
          <w:sz w:val="24"/>
          <w:szCs w:val="24"/>
        </w:rPr>
        <w:t>special attention is given by federal government of Ethiopia almost in all regions. T</w:t>
      </w:r>
      <w:r w:rsidRPr="0051660B">
        <w:rPr>
          <w:rFonts w:ascii="Times New Roman" w:hAnsi="Times New Roman" w:cs="Times New Roman"/>
          <w:sz w:val="24"/>
          <w:szCs w:val="24"/>
        </w:rPr>
        <w:t xml:space="preserve">he </w:t>
      </w:r>
      <w:r w:rsidR="00CA15B4">
        <w:rPr>
          <w:rFonts w:ascii="Times New Roman" w:hAnsi="Times New Roman" w:cs="Times New Roman"/>
          <w:sz w:val="24"/>
          <w:szCs w:val="24"/>
        </w:rPr>
        <w:t xml:space="preserve">thesis was </w:t>
      </w:r>
      <w:r w:rsidRPr="0051660B">
        <w:rPr>
          <w:rFonts w:ascii="Times New Roman" w:hAnsi="Times New Roman" w:cs="Times New Roman"/>
          <w:sz w:val="24"/>
          <w:szCs w:val="24"/>
        </w:rPr>
        <w:t>restricted to three</w:t>
      </w:r>
      <w:r w:rsidR="00533109">
        <w:rPr>
          <w:rFonts w:ascii="Times New Roman" w:hAnsi="Times New Roman" w:cs="Times New Roman"/>
          <w:sz w:val="24"/>
          <w:szCs w:val="24"/>
        </w:rPr>
        <w:t xml:space="preserve"> </w:t>
      </w:r>
      <w:proofErr w:type="spellStart"/>
      <w:r w:rsidR="00CA15B4" w:rsidRPr="0051660B">
        <w:rPr>
          <w:rFonts w:ascii="Times New Roman" w:hAnsi="Times New Roman" w:cs="Times New Roman"/>
          <w:sz w:val="24"/>
          <w:szCs w:val="24"/>
        </w:rPr>
        <w:t>kebeles</w:t>
      </w:r>
      <w:proofErr w:type="spellEnd"/>
      <w:r w:rsidR="00CA15B4" w:rsidRPr="0051660B">
        <w:rPr>
          <w:rFonts w:ascii="Times New Roman" w:hAnsi="Times New Roman" w:cs="Times New Roman"/>
          <w:sz w:val="24"/>
          <w:szCs w:val="24"/>
        </w:rPr>
        <w:t xml:space="preserve"> found</w:t>
      </w:r>
      <w:r w:rsidRPr="0051660B">
        <w:rPr>
          <w:rFonts w:ascii="Times New Roman" w:hAnsi="Times New Roman" w:cs="Times New Roman"/>
          <w:sz w:val="24"/>
          <w:szCs w:val="24"/>
        </w:rPr>
        <w:t xml:space="preserve"> in </w:t>
      </w:r>
      <w:proofErr w:type="spellStart"/>
      <w:r w:rsidRPr="0051660B">
        <w:rPr>
          <w:rFonts w:ascii="Times New Roman" w:hAnsi="Times New Roman" w:cs="Times New Roman"/>
          <w:sz w:val="24"/>
          <w:szCs w:val="24"/>
        </w:rPr>
        <w:t>Mida-Kegn</w:t>
      </w:r>
      <w:proofErr w:type="spellEnd"/>
      <w:r w:rsidRPr="0051660B">
        <w:rPr>
          <w:rFonts w:ascii="Times New Roman" w:hAnsi="Times New Roman" w:cs="Times New Roman"/>
          <w:sz w:val="24"/>
          <w:szCs w:val="24"/>
        </w:rPr>
        <w:t xml:space="preserve"> district. Hence, generalization of some facts and findings </w:t>
      </w:r>
      <w:r w:rsidRPr="0051660B">
        <w:rPr>
          <w:rFonts w:ascii="Times New Roman" w:hAnsi="Times New Roman" w:cs="Times New Roman"/>
          <w:sz w:val="24"/>
          <w:szCs w:val="24"/>
        </w:rPr>
        <w:lastRenderedPageBreak/>
        <w:t xml:space="preserve">of the study may be limited to the specific area considered in the undertaking. Purposely three </w:t>
      </w:r>
      <w:proofErr w:type="spellStart"/>
      <w:r w:rsidRPr="0051660B">
        <w:rPr>
          <w:rFonts w:ascii="Times New Roman" w:hAnsi="Times New Roman" w:cs="Times New Roman"/>
          <w:sz w:val="24"/>
          <w:szCs w:val="24"/>
        </w:rPr>
        <w:t>kebeles</w:t>
      </w:r>
      <w:proofErr w:type="spellEnd"/>
      <w:r w:rsidRPr="0051660B">
        <w:rPr>
          <w:rFonts w:ascii="Times New Roman" w:hAnsi="Times New Roman" w:cs="Times New Roman"/>
          <w:sz w:val="24"/>
          <w:szCs w:val="24"/>
        </w:rPr>
        <w:t xml:space="preserve"> of the district </w:t>
      </w:r>
      <w:r w:rsidR="00DF51CC">
        <w:rPr>
          <w:rFonts w:ascii="Times New Roman" w:hAnsi="Times New Roman" w:cs="Times New Roman"/>
          <w:sz w:val="24"/>
          <w:szCs w:val="24"/>
        </w:rPr>
        <w:t xml:space="preserve">have been </w:t>
      </w:r>
      <w:r w:rsidRPr="0051660B">
        <w:rPr>
          <w:rFonts w:ascii="Times New Roman" w:hAnsi="Times New Roman" w:cs="Times New Roman"/>
          <w:sz w:val="24"/>
          <w:szCs w:val="24"/>
        </w:rPr>
        <w:t xml:space="preserve">taken as the research area due to financial and time limit and inferences made based on the research results.  </w:t>
      </w:r>
    </w:p>
    <w:p w:rsidR="00D5179D" w:rsidRPr="00AA529F" w:rsidRDefault="00D5179D" w:rsidP="00C17FBD">
      <w:pPr>
        <w:pStyle w:val="Heading2"/>
        <w:spacing w:line="360" w:lineRule="auto"/>
        <w:jc w:val="both"/>
        <w:rPr>
          <w:sz w:val="32"/>
        </w:rPr>
      </w:pPr>
      <w:bookmarkStart w:id="10" w:name="_Toc78361580"/>
      <w:r w:rsidRPr="00AA529F">
        <w:rPr>
          <w:sz w:val="32"/>
        </w:rPr>
        <w:t>1.6 LIMITATION OF THE STUDY</w:t>
      </w:r>
      <w:bookmarkEnd w:id="10"/>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Due to the fact </w:t>
      </w:r>
      <w:r w:rsidR="00DF51CC" w:rsidRPr="0051660B">
        <w:rPr>
          <w:rFonts w:ascii="Times New Roman" w:hAnsi="Times New Roman" w:cs="Times New Roman"/>
          <w:sz w:val="24"/>
          <w:szCs w:val="24"/>
        </w:rPr>
        <w:t>that the</w:t>
      </w:r>
      <w:r w:rsidRPr="0051660B">
        <w:rPr>
          <w:rFonts w:ascii="Times New Roman" w:hAnsi="Times New Roman" w:cs="Times New Roman"/>
          <w:sz w:val="24"/>
          <w:szCs w:val="24"/>
        </w:rPr>
        <w:t xml:space="preserve"> researcher encounter</w:t>
      </w:r>
      <w:r w:rsidR="00DF51CC">
        <w:rPr>
          <w:rFonts w:ascii="Times New Roman" w:hAnsi="Times New Roman" w:cs="Times New Roman"/>
          <w:sz w:val="24"/>
          <w:szCs w:val="24"/>
        </w:rPr>
        <w:t>ed</w:t>
      </w:r>
      <w:r w:rsidRPr="0051660B">
        <w:rPr>
          <w:rFonts w:ascii="Times New Roman" w:hAnsi="Times New Roman" w:cs="Times New Roman"/>
          <w:sz w:val="24"/>
          <w:szCs w:val="24"/>
        </w:rPr>
        <w:t xml:space="preserve"> difficulties during data collection specially primary data because </w:t>
      </w:r>
      <w:r w:rsidR="00DF51CC" w:rsidRPr="0051660B">
        <w:rPr>
          <w:rFonts w:ascii="Times New Roman" w:hAnsi="Times New Roman" w:cs="Times New Roman"/>
          <w:sz w:val="24"/>
          <w:szCs w:val="24"/>
        </w:rPr>
        <w:t>of the</w:t>
      </w:r>
      <w:r w:rsidRPr="0051660B">
        <w:rPr>
          <w:rFonts w:ascii="Times New Roman" w:hAnsi="Times New Roman" w:cs="Times New Roman"/>
          <w:sz w:val="24"/>
          <w:szCs w:val="24"/>
        </w:rPr>
        <w:t xml:space="preserve"> outbreak of COVID-19 pandemic disease</w:t>
      </w:r>
      <w:r w:rsidR="00DF51CC">
        <w:rPr>
          <w:rFonts w:ascii="Times New Roman" w:hAnsi="Times New Roman" w:cs="Times New Roman"/>
          <w:sz w:val="24"/>
          <w:szCs w:val="24"/>
        </w:rPr>
        <w:t>, even the researcher was tested COVID-19 positive</w:t>
      </w:r>
      <w:r w:rsidR="00D126AB">
        <w:rPr>
          <w:rFonts w:ascii="Times New Roman" w:hAnsi="Times New Roman" w:cs="Times New Roman"/>
          <w:sz w:val="24"/>
          <w:szCs w:val="24"/>
        </w:rPr>
        <w:t xml:space="preserve"> and lag for presenting thesis timely. </w:t>
      </w:r>
      <w:r w:rsidRPr="0051660B">
        <w:rPr>
          <w:rFonts w:ascii="Times New Roman" w:hAnsi="Times New Roman" w:cs="Times New Roman"/>
          <w:sz w:val="24"/>
          <w:szCs w:val="24"/>
        </w:rPr>
        <w:t>Besides to this, political instability</w:t>
      </w:r>
      <w:r w:rsidR="00D126AB">
        <w:rPr>
          <w:rFonts w:ascii="Times New Roman" w:hAnsi="Times New Roman" w:cs="Times New Roman"/>
          <w:sz w:val="24"/>
          <w:szCs w:val="24"/>
        </w:rPr>
        <w:t xml:space="preserve"> in the research area</w:t>
      </w:r>
      <w:r w:rsidR="00BF3AE5">
        <w:rPr>
          <w:rFonts w:ascii="Times New Roman" w:hAnsi="Times New Roman" w:cs="Times New Roman"/>
          <w:sz w:val="24"/>
          <w:szCs w:val="24"/>
        </w:rPr>
        <w:t xml:space="preserve"> </w:t>
      </w:r>
      <w:r w:rsidR="00D126AB">
        <w:rPr>
          <w:rFonts w:ascii="Times New Roman" w:hAnsi="Times New Roman" w:cs="Times New Roman"/>
          <w:sz w:val="24"/>
          <w:szCs w:val="24"/>
        </w:rPr>
        <w:t>was</w:t>
      </w:r>
      <w:r w:rsidRPr="0051660B">
        <w:rPr>
          <w:rFonts w:ascii="Times New Roman" w:hAnsi="Times New Roman" w:cs="Times New Roman"/>
          <w:sz w:val="24"/>
          <w:szCs w:val="24"/>
        </w:rPr>
        <w:t xml:space="preserve"> the major bottlenecks</w:t>
      </w:r>
      <w:r w:rsidR="00D126AB">
        <w:rPr>
          <w:rFonts w:ascii="Times New Roman" w:hAnsi="Times New Roman" w:cs="Times New Roman"/>
          <w:sz w:val="24"/>
          <w:szCs w:val="24"/>
        </w:rPr>
        <w:t xml:space="preserve"> to conduct FGD</w:t>
      </w:r>
      <w:r w:rsidRPr="0051660B">
        <w:rPr>
          <w:rFonts w:ascii="Times New Roman" w:hAnsi="Times New Roman" w:cs="Times New Roman"/>
          <w:sz w:val="24"/>
          <w:szCs w:val="24"/>
        </w:rPr>
        <w:t xml:space="preserve">.  In addition, the </w:t>
      </w:r>
      <w:r w:rsidR="00DF51CC" w:rsidRPr="0051660B">
        <w:rPr>
          <w:rFonts w:ascii="Times New Roman" w:hAnsi="Times New Roman" w:cs="Times New Roman"/>
          <w:sz w:val="24"/>
          <w:szCs w:val="24"/>
        </w:rPr>
        <w:t>financial capacity</w:t>
      </w:r>
      <w:r w:rsidRPr="0051660B">
        <w:rPr>
          <w:rFonts w:ascii="Times New Roman" w:hAnsi="Times New Roman" w:cs="Times New Roman"/>
          <w:sz w:val="24"/>
          <w:szCs w:val="24"/>
        </w:rPr>
        <w:t xml:space="preserve"> to collect primary data and the time to collect data </w:t>
      </w:r>
      <w:r w:rsidR="00D126AB">
        <w:rPr>
          <w:rFonts w:ascii="Times New Roman" w:hAnsi="Times New Roman" w:cs="Times New Roman"/>
          <w:sz w:val="24"/>
          <w:szCs w:val="24"/>
        </w:rPr>
        <w:t>was</w:t>
      </w:r>
      <w:r w:rsidRPr="0051660B">
        <w:rPr>
          <w:rFonts w:ascii="Times New Roman" w:hAnsi="Times New Roman" w:cs="Times New Roman"/>
          <w:sz w:val="24"/>
          <w:szCs w:val="24"/>
        </w:rPr>
        <w:t xml:space="preserve"> also the potential limitations of the study.</w:t>
      </w:r>
    </w:p>
    <w:p w:rsidR="00D5179D" w:rsidRDefault="00D5179D" w:rsidP="00C17FBD">
      <w:pPr>
        <w:spacing w:line="360" w:lineRule="auto"/>
        <w:rPr>
          <w:rFonts w:ascii="Times New Roman" w:hAnsi="Times New Roman" w:cs="Times New Roman"/>
          <w:sz w:val="24"/>
          <w:szCs w:val="24"/>
        </w:rPr>
      </w:pPr>
    </w:p>
    <w:p w:rsidR="00D5179D" w:rsidRPr="008C1320" w:rsidRDefault="008C1320" w:rsidP="00C17FBD">
      <w:pPr>
        <w:spacing w:line="360" w:lineRule="auto"/>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1.7 ORGANIZATION OF THE THESIS</w:t>
      </w:r>
    </w:p>
    <w:p w:rsidR="00E423E0" w:rsidRDefault="00E423E0" w:rsidP="00C17FBD">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The thesis </w:t>
      </w:r>
      <w:r w:rsidR="00E43503">
        <w:rPr>
          <w:rFonts w:ascii="Times New Roman" w:hAnsi="Times New Roman" w:cs="Times New Roman"/>
          <w:sz w:val="24"/>
          <w:szCs w:val="24"/>
        </w:rPr>
        <w:t xml:space="preserve">paper is classified </w:t>
      </w:r>
      <w:r w:rsidR="006B36C0">
        <w:rPr>
          <w:rFonts w:ascii="Times New Roman" w:hAnsi="Times New Roman" w:cs="Times New Roman"/>
          <w:sz w:val="24"/>
          <w:szCs w:val="24"/>
        </w:rPr>
        <w:t>into five</w:t>
      </w:r>
      <w:r>
        <w:rPr>
          <w:rFonts w:ascii="Times New Roman" w:hAnsi="Times New Roman" w:cs="Times New Roman"/>
          <w:sz w:val="24"/>
          <w:szCs w:val="24"/>
        </w:rPr>
        <w:t xml:space="preserve"> chapters. The first chapter is an introduction which consists of a background of the study, statement of the problem, objectives of the study, Significance of the study, Scope of the study, limitation of the study. The second chapter presents a review of related literature, and the third chapter is researching methodology. Collected data from respondents was presented and analyzed in the fourth chapter and the last chapter is conclusions and recommendations.</w:t>
      </w:r>
    </w:p>
    <w:p w:rsidR="00E423E0" w:rsidRPr="00D126AB" w:rsidRDefault="00E423E0" w:rsidP="00C17FBD">
      <w:pPr>
        <w:spacing w:line="360" w:lineRule="auto"/>
        <w:rPr>
          <w:rFonts w:ascii="Times New Roman" w:hAnsi="Times New Roman" w:cs="Times New Roman"/>
          <w:color w:val="FF0000"/>
          <w:sz w:val="24"/>
          <w:szCs w:val="24"/>
        </w:rPr>
      </w:pPr>
    </w:p>
    <w:p w:rsidR="00D5179D" w:rsidRDefault="00D5179D" w:rsidP="00C17FBD">
      <w:pPr>
        <w:spacing w:line="360" w:lineRule="auto"/>
        <w:rPr>
          <w:rFonts w:ascii="Times New Roman" w:hAnsi="Times New Roman" w:cs="Times New Roman"/>
          <w:b/>
          <w:sz w:val="28"/>
          <w:szCs w:val="28"/>
        </w:rPr>
      </w:pPr>
    </w:p>
    <w:p w:rsidR="00D5179D" w:rsidRDefault="00D5179D" w:rsidP="00C17FBD">
      <w:pPr>
        <w:spacing w:line="360" w:lineRule="auto"/>
        <w:rPr>
          <w:rFonts w:ascii="Times New Roman" w:hAnsi="Times New Roman" w:cs="Times New Roman"/>
          <w:b/>
          <w:sz w:val="28"/>
          <w:szCs w:val="28"/>
        </w:rPr>
      </w:pPr>
    </w:p>
    <w:p w:rsidR="00D5179D" w:rsidRDefault="00D5179D" w:rsidP="00C17FBD">
      <w:pPr>
        <w:spacing w:line="360" w:lineRule="auto"/>
        <w:rPr>
          <w:rFonts w:ascii="Times New Roman" w:hAnsi="Times New Roman" w:cs="Times New Roman"/>
          <w:b/>
          <w:sz w:val="28"/>
          <w:szCs w:val="28"/>
        </w:rPr>
      </w:pPr>
    </w:p>
    <w:p w:rsidR="00D5179D" w:rsidRDefault="00D5179D" w:rsidP="00C17FBD">
      <w:pPr>
        <w:spacing w:line="360" w:lineRule="auto"/>
        <w:rPr>
          <w:rFonts w:ascii="Times New Roman" w:hAnsi="Times New Roman" w:cs="Times New Roman"/>
          <w:b/>
          <w:sz w:val="28"/>
          <w:szCs w:val="28"/>
        </w:rPr>
      </w:pPr>
    </w:p>
    <w:p w:rsidR="00D5179D" w:rsidRDefault="00D5179D" w:rsidP="00C17FBD">
      <w:pPr>
        <w:spacing w:line="360" w:lineRule="auto"/>
        <w:rPr>
          <w:rFonts w:ascii="Times New Roman" w:hAnsi="Times New Roman" w:cs="Times New Roman"/>
          <w:b/>
          <w:sz w:val="28"/>
          <w:szCs w:val="28"/>
        </w:rPr>
      </w:pPr>
    </w:p>
    <w:p w:rsidR="00D5179D" w:rsidRPr="007B4B32" w:rsidRDefault="00D5179D" w:rsidP="00C17FBD">
      <w:pPr>
        <w:pStyle w:val="Heading1"/>
        <w:spacing w:line="360" w:lineRule="auto"/>
        <w:rPr>
          <w:rFonts w:ascii="Times New Roman" w:hAnsi="Times New Roman" w:cs="Times New Roman"/>
          <w:color w:val="auto"/>
          <w:sz w:val="36"/>
        </w:rPr>
      </w:pPr>
      <w:bookmarkStart w:id="11" w:name="_Toc78361581"/>
      <w:r w:rsidRPr="007B4B32">
        <w:rPr>
          <w:rFonts w:ascii="Times New Roman" w:hAnsi="Times New Roman" w:cs="Times New Roman"/>
          <w:color w:val="auto"/>
          <w:sz w:val="36"/>
        </w:rPr>
        <w:lastRenderedPageBreak/>
        <w:t>CHAPTER-TWO</w:t>
      </w:r>
      <w:bookmarkEnd w:id="11"/>
    </w:p>
    <w:p w:rsidR="00D5179D" w:rsidRPr="007B4B32" w:rsidRDefault="00D5179D" w:rsidP="00C17FBD">
      <w:pPr>
        <w:pStyle w:val="Heading1"/>
        <w:spacing w:line="360" w:lineRule="auto"/>
        <w:rPr>
          <w:rFonts w:ascii="Times New Roman" w:hAnsi="Times New Roman" w:cs="Times New Roman"/>
          <w:color w:val="auto"/>
          <w:sz w:val="32"/>
        </w:rPr>
      </w:pPr>
      <w:bookmarkStart w:id="12" w:name="_Toc78361582"/>
      <w:r w:rsidRPr="007B4B32">
        <w:rPr>
          <w:rFonts w:ascii="Times New Roman" w:hAnsi="Times New Roman" w:cs="Times New Roman"/>
          <w:color w:val="auto"/>
          <w:sz w:val="32"/>
        </w:rPr>
        <w:t>2. LITERATURE REVIEW</w:t>
      </w:r>
      <w:bookmarkEnd w:id="12"/>
    </w:p>
    <w:p w:rsidR="00D5179D" w:rsidRPr="007B4B32" w:rsidRDefault="00D5179D" w:rsidP="00C17FBD">
      <w:pPr>
        <w:pStyle w:val="Heading2"/>
        <w:spacing w:line="360" w:lineRule="auto"/>
        <w:jc w:val="both"/>
        <w:rPr>
          <w:sz w:val="32"/>
        </w:rPr>
      </w:pPr>
      <w:bookmarkStart w:id="13" w:name="_Toc78361583"/>
      <w:r w:rsidRPr="007B4B32">
        <w:rPr>
          <w:sz w:val="32"/>
        </w:rPr>
        <w:t>2.1 Theoretical Review</w:t>
      </w:r>
      <w:bookmarkEnd w:id="13"/>
    </w:p>
    <w:p w:rsidR="00D5179D" w:rsidRPr="00226003" w:rsidRDefault="00D5179D" w:rsidP="00C17FBD">
      <w:pPr>
        <w:pStyle w:val="Heading3"/>
        <w:spacing w:line="360" w:lineRule="auto"/>
        <w:rPr>
          <w:rFonts w:ascii="Times New Roman" w:hAnsi="Times New Roman" w:cs="Times New Roman"/>
          <w:color w:val="auto"/>
          <w:sz w:val="28"/>
        </w:rPr>
      </w:pPr>
      <w:bookmarkStart w:id="14" w:name="_Toc78361584"/>
      <w:r w:rsidRPr="00226003">
        <w:rPr>
          <w:rFonts w:ascii="Times New Roman" w:hAnsi="Times New Roman" w:cs="Times New Roman"/>
          <w:color w:val="auto"/>
          <w:sz w:val="28"/>
        </w:rPr>
        <w:t>2.1.1 Definition and Background of Variables</w:t>
      </w:r>
      <w:bookmarkEnd w:id="14"/>
    </w:p>
    <w:p w:rsidR="00D5179D" w:rsidRPr="00226003" w:rsidRDefault="00BF3AE5" w:rsidP="00C17FBD">
      <w:pPr>
        <w:pStyle w:val="Heading3"/>
        <w:spacing w:line="360" w:lineRule="auto"/>
        <w:rPr>
          <w:rFonts w:ascii="Times New Roman" w:hAnsi="Times New Roman" w:cs="Times New Roman"/>
          <w:color w:val="auto"/>
          <w:sz w:val="28"/>
        </w:rPr>
      </w:pPr>
      <w:r w:rsidRPr="00226003">
        <w:rPr>
          <w:rFonts w:ascii="Times New Roman" w:hAnsi="Times New Roman" w:cs="Times New Roman"/>
          <w:color w:val="auto"/>
          <w:sz w:val="28"/>
        </w:rPr>
        <w:t>2.1.1</w:t>
      </w:r>
      <w:r>
        <w:rPr>
          <w:rFonts w:ascii="Times New Roman" w:hAnsi="Times New Roman" w:cs="Times New Roman"/>
          <w:color w:val="auto"/>
          <w:sz w:val="28"/>
        </w:rPr>
        <w:t xml:space="preserve">.1 </w:t>
      </w:r>
      <w:r w:rsidRPr="00226003">
        <w:rPr>
          <w:rFonts w:ascii="Times New Roman" w:hAnsi="Times New Roman" w:cs="Times New Roman"/>
          <w:color w:val="auto"/>
          <w:sz w:val="28"/>
        </w:rPr>
        <w:t>Sustainability</w:t>
      </w:r>
    </w:p>
    <w:p w:rsidR="00D5179D" w:rsidRPr="008D73E0" w:rsidRDefault="00D5179D" w:rsidP="00C17FBD">
      <w:pPr>
        <w:spacing w:line="360" w:lineRule="auto"/>
        <w:rPr>
          <w:rFonts w:ascii="Times New Roman" w:hAnsi="Times New Roman" w:cs="Times New Roman"/>
          <w:b/>
          <w:sz w:val="28"/>
          <w:szCs w:val="28"/>
        </w:rPr>
      </w:pPr>
      <w:r w:rsidRPr="008D73E0">
        <w:rPr>
          <w:rFonts w:ascii="Times New Roman" w:hAnsi="Times New Roman" w:cs="Times New Roman"/>
          <w:sz w:val="24"/>
          <w:szCs w:val="24"/>
        </w:rPr>
        <w:t xml:space="preserve">Sustainability focuses on meeting the needs of the present without compromising the ability of future generations to meet their needs. The concept of </w:t>
      </w:r>
      <w:r w:rsidR="00170259">
        <w:rPr>
          <w:rFonts w:ascii="Times New Roman" w:hAnsi="Times New Roman" w:cs="Times New Roman"/>
          <w:sz w:val="24"/>
          <w:szCs w:val="24"/>
        </w:rPr>
        <w:t xml:space="preserve">sustainability </w:t>
      </w:r>
      <w:r w:rsidRPr="008D73E0">
        <w:rPr>
          <w:rFonts w:ascii="Times New Roman" w:hAnsi="Times New Roman" w:cs="Times New Roman"/>
          <w:sz w:val="24"/>
          <w:szCs w:val="24"/>
        </w:rPr>
        <w:t xml:space="preserve">is composed of three pillars: economic, environmental, and social also known informally as profits, planet, and </w:t>
      </w:r>
      <w:r w:rsidR="00BF3AE5" w:rsidRPr="008D73E0">
        <w:rPr>
          <w:rFonts w:ascii="Times New Roman" w:hAnsi="Times New Roman" w:cs="Times New Roman"/>
          <w:sz w:val="24"/>
          <w:szCs w:val="24"/>
        </w:rPr>
        <w:t>people</w:t>
      </w:r>
      <w:r w:rsidR="00BF3AE5">
        <w:rPr>
          <w:rFonts w:ascii="Times New Roman" w:hAnsi="Times New Roman" w:cs="Times New Roman"/>
          <w:sz w:val="24"/>
          <w:szCs w:val="24"/>
        </w:rPr>
        <w:t xml:space="preserve"> (</w:t>
      </w:r>
      <w:r>
        <w:rPr>
          <w:rFonts w:ascii="Times New Roman" w:hAnsi="Times New Roman" w:cs="Times New Roman"/>
          <w:sz w:val="24"/>
          <w:szCs w:val="24"/>
        </w:rPr>
        <w:t>MITCHELL GRANT</w:t>
      </w:r>
      <w:r w:rsidR="00170259">
        <w:rPr>
          <w:rFonts w:ascii="Times New Roman" w:hAnsi="Times New Roman" w:cs="Times New Roman"/>
          <w:sz w:val="24"/>
          <w:szCs w:val="24"/>
        </w:rPr>
        <w:t>, 2020</w:t>
      </w:r>
      <w:r>
        <w:rPr>
          <w:rFonts w:ascii="Times New Roman" w:hAnsi="Times New Roman" w:cs="Times New Roman"/>
          <w:sz w:val="24"/>
          <w:szCs w:val="24"/>
        </w:rPr>
        <w:t>)</w:t>
      </w:r>
      <w:r w:rsidRPr="008D73E0">
        <w:rPr>
          <w:rFonts w:ascii="Times New Roman" w:hAnsi="Times New Roman" w:cs="Times New Roman"/>
          <w:sz w:val="24"/>
          <w:szCs w:val="24"/>
        </w:rPr>
        <w:t>.</w:t>
      </w:r>
    </w:p>
    <w:p w:rsidR="00D5179D" w:rsidRDefault="00D5179D" w:rsidP="00C17FBD">
      <w:pPr>
        <w:spacing w:line="360" w:lineRule="auto"/>
        <w:rPr>
          <w:rFonts w:ascii="Times New Roman" w:hAnsi="Times New Roman" w:cs="Times New Roman"/>
          <w:sz w:val="24"/>
          <w:szCs w:val="24"/>
        </w:rPr>
      </w:pPr>
      <w:r w:rsidRPr="00B1096A">
        <w:rPr>
          <w:rFonts w:ascii="Times New Roman" w:hAnsi="Times New Roman" w:cs="Times New Roman"/>
          <w:sz w:val="24"/>
          <w:szCs w:val="24"/>
        </w:rPr>
        <w:t>Sustainability may be defined as the capacity to maintain or improve the state and availability of desirable materials or conditions over the long term (</w:t>
      </w:r>
      <w:r w:rsidR="002D158C">
        <w:rPr>
          <w:rFonts w:ascii="Times New Roman" w:hAnsi="Times New Roman" w:cs="Times New Roman"/>
          <w:sz w:val="24"/>
          <w:szCs w:val="24"/>
        </w:rPr>
        <w:t xml:space="preserve">Rebecca </w:t>
      </w:r>
      <w:proofErr w:type="spellStart"/>
      <w:r w:rsidR="002D158C">
        <w:rPr>
          <w:rFonts w:ascii="Times New Roman" w:hAnsi="Times New Roman" w:cs="Times New Roman"/>
          <w:sz w:val="24"/>
          <w:szCs w:val="24"/>
        </w:rPr>
        <w:t>S.Robert</w:t>
      </w:r>
      <w:proofErr w:type="spellEnd"/>
      <w:r w:rsidR="008254B2">
        <w:rPr>
          <w:rFonts w:ascii="Times New Roman" w:hAnsi="Times New Roman" w:cs="Times New Roman"/>
          <w:sz w:val="24"/>
          <w:szCs w:val="24"/>
        </w:rPr>
        <w:t>, 2017</w:t>
      </w:r>
      <w:r w:rsidRPr="00B1096A">
        <w:rPr>
          <w:rFonts w:ascii="Times New Roman" w:hAnsi="Times New Roman" w:cs="Times New Roman"/>
          <w:sz w:val="24"/>
          <w:szCs w:val="24"/>
        </w:rPr>
        <w:t>).</w:t>
      </w:r>
    </w:p>
    <w:p w:rsidR="003A209D" w:rsidRPr="00B1096A" w:rsidRDefault="003A209D" w:rsidP="00C17FBD">
      <w:pPr>
        <w:spacing w:line="360" w:lineRule="auto"/>
        <w:rPr>
          <w:rFonts w:ascii="Times New Roman" w:hAnsi="Times New Roman" w:cs="Times New Roman"/>
          <w:sz w:val="24"/>
          <w:szCs w:val="24"/>
        </w:rPr>
      </w:pPr>
      <w:r>
        <w:rPr>
          <w:rFonts w:ascii="Times New Roman" w:hAnsi="Times New Roman" w:cs="Times New Roman"/>
          <w:sz w:val="24"/>
          <w:szCs w:val="24"/>
        </w:rPr>
        <w:t>Sustainability for this thesis was defined as durability or longevity of conservation structures of natural resource management practices especially soil and water conservation structures.</w:t>
      </w:r>
    </w:p>
    <w:p w:rsidR="00D5179D" w:rsidRPr="003307A9" w:rsidRDefault="00D5179D" w:rsidP="00C17FBD">
      <w:pPr>
        <w:pStyle w:val="Heading3"/>
        <w:spacing w:line="360" w:lineRule="auto"/>
        <w:rPr>
          <w:rFonts w:ascii="Times New Roman" w:hAnsi="Times New Roman" w:cs="Times New Roman"/>
          <w:color w:val="auto"/>
          <w:sz w:val="28"/>
        </w:rPr>
      </w:pPr>
      <w:bookmarkStart w:id="15" w:name="_Toc78361586"/>
      <w:r w:rsidRPr="003307A9">
        <w:rPr>
          <w:rFonts w:ascii="Times New Roman" w:hAnsi="Times New Roman" w:cs="Times New Roman"/>
          <w:color w:val="auto"/>
          <w:sz w:val="28"/>
        </w:rPr>
        <w:t>2.1.1</w:t>
      </w:r>
      <w:r w:rsidR="00B61DE1">
        <w:rPr>
          <w:rFonts w:ascii="Times New Roman" w:hAnsi="Times New Roman" w:cs="Times New Roman"/>
          <w:color w:val="auto"/>
          <w:sz w:val="28"/>
        </w:rPr>
        <w:t>.2</w:t>
      </w:r>
      <w:r w:rsidRPr="003307A9">
        <w:rPr>
          <w:rFonts w:ascii="Times New Roman" w:hAnsi="Times New Roman" w:cs="Times New Roman"/>
          <w:color w:val="auto"/>
          <w:sz w:val="28"/>
        </w:rPr>
        <w:t xml:space="preserve"> CHOICES MATTER THEORY</w:t>
      </w:r>
      <w:bookmarkEnd w:id="15"/>
    </w:p>
    <w:p w:rsidR="00D5179D" w:rsidRPr="00747255" w:rsidRDefault="00D5179D" w:rsidP="00C17FBD">
      <w:pPr>
        <w:spacing w:line="360" w:lineRule="auto"/>
        <w:rPr>
          <w:rFonts w:ascii="Times New Roman" w:hAnsi="Times New Roman" w:cs="Times New Roman"/>
          <w:color w:val="00B050"/>
          <w:sz w:val="24"/>
          <w:szCs w:val="24"/>
        </w:rPr>
      </w:pPr>
      <w:r w:rsidRPr="00C769FD">
        <w:rPr>
          <w:rFonts w:ascii="Times New Roman" w:hAnsi="Times New Roman" w:cs="Times New Roman"/>
          <w:color w:val="000000" w:themeColor="text1"/>
          <w:sz w:val="24"/>
          <w:szCs w:val="24"/>
        </w:rPr>
        <w:t xml:space="preserve">The ways people relate to their physical and social environments – and their associated decisions – are affected by a number of emotional and reasoning-related ‘internal’ factors. These include values (e.g., humanistic altruism, </w:t>
      </w:r>
      <w:r w:rsidR="003C2D50" w:rsidRPr="00C769FD">
        <w:rPr>
          <w:rFonts w:ascii="Times New Roman" w:hAnsi="Times New Roman" w:cs="Times New Roman"/>
          <w:color w:val="000000" w:themeColor="text1"/>
          <w:sz w:val="24"/>
          <w:szCs w:val="24"/>
        </w:rPr>
        <w:t>biosphere</w:t>
      </w:r>
      <w:r w:rsidRPr="00C769FD">
        <w:rPr>
          <w:rFonts w:ascii="Times New Roman" w:hAnsi="Times New Roman" w:cs="Times New Roman"/>
          <w:color w:val="000000" w:themeColor="text1"/>
          <w:sz w:val="24"/>
          <w:szCs w:val="24"/>
        </w:rPr>
        <w:t xml:space="preserve"> altruism, bio</w:t>
      </w:r>
      <w:r w:rsidR="009A672E">
        <w:rPr>
          <w:rFonts w:ascii="Times New Roman" w:hAnsi="Times New Roman" w:cs="Times New Roman"/>
          <w:color w:val="000000" w:themeColor="text1"/>
          <w:sz w:val="24"/>
          <w:szCs w:val="24"/>
        </w:rPr>
        <w:t>-</w:t>
      </w:r>
      <w:proofErr w:type="spellStart"/>
      <w:r w:rsidRPr="00C769FD">
        <w:rPr>
          <w:rFonts w:ascii="Times New Roman" w:hAnsi="Times New Roman" w:cs="Times New Roman"/>
          <w:color w:val="000000" w:themeColor="text1"/>
          <w:sz w:val="24"/>
          <w:szCs w:val="24"/>
        </w:rPr>
        <w:t>spheric</w:t>
      </w:r>
      <w:proofErr w:type="spellEnd"/>
      <w:r w:rsidRPr="00C769FD">
        <w:rPr>
          <w:rFonts w:ascii="Times New Roman" w:hAnsi="Times New Roman" w:cs="Times New Roman"/>
          <w:color w:val="000000" w:themeColor="text1"/>
          <w:sz w:val="24"/>
          <w:szCs w:val="24"/>
        </w:rPr>
        <w:t xml:space="preserve"> attitudes/associations, self-interest, traditionalism, and openness to change) frequently approached through the value-belief-norm (VBN), new environmental paradigm (NEP), and implicit association frameworks (</w:t>
      </w:r>
      <w:proofErr w:type="spellStart"/>
      <w:r w:rsidRPr="00C769FD">
        <w:rPr>
          <w:rFonts w:ascii="Times New Roman" w:hAnsi="Times New Roman" w:cs="Times New Roman"/>
          <w:color w:val="000000" w:themeColor="text1"/>
          <w:sz w:val="24"/>
          <w:szCs w:val="24"/>
        </w:rPr>
        <w:t>e.gMilfont</w:t>
      </w:r>
      <w:proofErr w:type="spellEnd"/>
      <w:r w:rsidRPr="00C769FD">
        <w:rPr>
          <w:rFonts w:ascii="Times New Roman" w:hAnsi="Times New Roman" w:cs="Times New Roman"/>
          <w:color w:val="000000" w:themeColor="text1"/>
          <w:sz w:val="24"/>
          <w:szCs w:val="24"/>
        </w:rPr>
        <w:t xml:space="preserve"> 2010). A farmer may choose to produce with organic methods, risking reduced yields but gaining organic premium pricing and the psychological benefits of a closer connection to the environment. Other farmers optimize for conventional agriculture with higher inputs but usually a higher yield, along with greater risk of externalities like soil and water contamination. </w:t>
      </w:r>
    </w:p>
    <w:p w:rsidR="00D5179D" w:rsidRPr="003307A9" w:rsidRDefault="00D5179D" w:rsidP="00C17FBD">
      <w:pPr>
        <w:pStyle w:val="Heading3"/>
        <w:spacing w:line="360" w:lineRule="auto"/>
        <w:rPr>
          <w:rFonts w:ascii="Times New Roman" w:hAnsi="Times New Roman" w:cs="Times New Roman"/>
          <w:color w:val="auto"/>
          <w:sz w:val="28"/>
        </w:rPr>
      </w:pPr>
      <w:bookmarkStart w:id="16" w:name="_Toc78361587"/>
      <w:r w:rsidRPr="003307A9">
        <w:rPr>
          <w:rFonts w:ascii="Times New Roman" w:hAnsi="Times New Roman" w:cs="Times New Roman"/>
          <w:color w:val="auto"/>
          <w:sz w:val="28"/>
        </w:rPr>
        <w:t>2.1.1</w:t>
      </w:r>
      <w:r w:rsidR="00B61DE1">
        <w:rPr>
          <w:rFonts w:ascii="Times New Roman" w:hAnsi="Times New Roman" w:cs="Times New Roman"/>
          <w:color w:val="auto"/>
          <w:sz w:val="28"/>
        </w:rPr>
        <w:t>.3</w:t>
      </w:r>
      <w:r w:rsidRPr="003307A9">
        <w:rPr>
          <w:rFonts w:ascii="Times New Roman" w:hAnsi="Times New Roman" w:cs="Times New Roman"/>
          <w:color w:val="auto"/>
          <w:sz w:val="28"/>
        </w:rPr>
        <w:t xml:space="preserve"> Robert Solow sustainability Models</w:t>
      </w:r>
      <w:bookmarkEnd w:id="16"/>
    </w:p>
    <w:p w:rsidR="00C769FD" w:rsidRDefault="00D5179D" w:rsidP="00C17FBD">
      <w:pPr>
        <w:spacing w:line="360" w:lineRule="auto"/>
        <w:rPr>
          <w:rFonts w:ascii="Times New Roman" w:hAnsi="Times New Roman" w:cs="Times New Roman"/>
          <w:sz w:val="24"/>
          <w:szCs w:val="24"/>
        </w:rPr>
      </w:pPr>
      <w:r w:rsidRPr="008B5CEB">
        <w:rPr>
          <w:rFonts w:ascii="Times New Roman" w:hAnsi="Times New Roman" w:cs="Times New Roman"/>
          <w:sz w:val="24"/>
          <w:szCs w:val="24"/>
        </w:rPr>
        <w:t xml:space="preserve">Economic models propose to sustain opportunity, usually in the form of capital. According to the classic definition formulated by the economist Robert Solow, we should think of </w:t>
      </w:r>
      <w:r w:rsidRPr="008B5CEB">
        <w:rPr>
          <w:rFonts w:ascii="Times New Roman" w:hAnsi="Times New Roman" w:cs="Times New Roman"/>
          <w:sz w:val="24"/>
          <w:szCs w:val="24"/>
        </w:rPr>
        <w:lastRenderedPageBreak/>
        <w:t>sustainability as an investment problem, in which we must use returns from the use of natural resources to create new opportunities of equal or greater value. Social spending on the poor or on envi</w:t>
      </w:r>
      <w:r>
        <w:rPr>
          <w:rFonts w:ascii="Times New Roman" w:hAnsi="Times New Roman" w:cs="Times New Roman"/>
          <w:sz w:val="24"/>
          <w:szCs w:val="24"/>
        </w:rPr>
        <w:t>ronmental protection, while per</w:t>
      </w:r>
      <w:r w:rsidRPr="008B5CEB">
        <w:rPr>
          <w:rFonts w:ascii="Times New Roman" w:hAnsi="Times New Roman" w:cs="Times New Roman"/>
          <w:sz w:val="24"/>
          <w:szCs w:val="24"/>
        </w:rPr>
        <w:t xml:space="preserve">haps justifiable on other </w:t>
      </w:r>
      <w:r w:rsidR="00C769FD" w:rsidRPr="008B5CEB">
        <w:rPr>
          <w:rFonts w:ascii="Times New Roman" w:hAnsi="Times New Roman" w:cs="Times New Roman"/>
          <w:sz w:val="24"/>
          <w:szCs w:val="24"/>
        </w:rPr>
        <w:t>grounds</w:t>
      </w:r>
      <w:r w:rsidRPr="008B5CEB">
        <w:rPr>
          <w:rFonts w:ascii="Times New Roman" w:hAnsi="Times New Roman" w:cs="Times New Roman"/>
          <w:sz w:val="24"/>
          <w:szCs w:val="24"/>
        </w:rPr>
        <w:t xml:space="preserve"> takes away from this investment and so competes with a commitment to sustainability</w:t>
      </w:r>
      <w:r w:rsidR="00C769FD">
        <w:rPr>
          <w:rFonts w:ascii="Times New Roman" w:hAnsi="Times New Roman" w:cs="Times New Roman"/>
          <w:sz w:val="24"/>
          <w:szCs w:val="24"/>
        </w:rPr>
        <w:t>.</w:t>
      </w:r>
    </w:p>
    <w:p w:rsidR="00C769FD" w:rsidRDefault="00D5179D" w:rsidP="00C17FBD">
      <w:pPr>
        <w:spacing w:line="360" w:lineRule="auto"/>
        <w:rPr>
          <w:rFonts w:ascii="Times New Roman" w:hAnsi="Times New Roman" w:cs="Times New Roman"/>
          <w:sz w:val="24"/>
          <w:szCs w:val="24"/>
        </w:rPr>
      </w:pPr>
      <w:r w:rsidRPr="008B5CEB">
        <w:rPr>
          <w:rFonts w:ascii="Times New Roman" w:hAnsi="Times New Roman" w:cs="Times New Roman"/>
          <w:sz w:val="24"/>
          <w:szCs w:val="24"/>
        </w:rPr>
        <w:t>If we do not assume that “natural capital” is always interchangeable with financial capital, and other proponents of ecological economics, then sustaining opportunity for the future requires strong conservation measures to pre-serve ecological goods and to keep economies operating in respect of natural limits</w:t>
      </w:r>
      <w:r w:rsidR="00C769FD">
        <w:rPr>
          <w:rFonts w:ascii="Times New Roman" w:hAnsi="Times New Roman" w:cs="Times New Roman"/>
          <w:sz w:val="24"/>
          <w:szCs w:val="24"/>
        </w:rPr>
        <w:t xml:space="preserve">. </w:t>
      </w:r>
    </w:p>
    <w:p w:rsidR="00D5179D" w:rsidRDefault="00886FCD" w:rsidP="00C17FBD">
      <w:pPr>
        <w:spacing w:line="360" w:lineRule="auto"/>
        <w:rPr>
          <w:rFonts w:ascii="Times New Roman" w:hAnsi="Times New Roman" w:cs="Times New Roman"/>
          <w:b/>
          <w:sz w:val="28"/>
          <w:szCs w:val="28"/>
        </w:rPr>
      </w:pPr>
      <w:r w:rsidRPr="004C4479">
        <w:rPr>
          <w:rFonts w:ascii="Times New Roman" w:hAnsi="Times New Roman" w:cs="Times New Roman"/>
          <w:b/>
          <w:sz w:val="28"/>
          <w:szCs w:val="28"/>
        </w:rPr>
        <w:t>2.1.</w:t>
      </w:r>
      <w:r>
        <w:rPr>
          <w:rFonts w:ascii="Times New Roman" w:hAnsi="Times New Roman" w:cs="Times New Roman"/>
          <w:b/>
          <w:sz w:val="28"/>
          <w:szCs w:val="28"/>
        </w:rPr>
        <w:t>2</w:t>
      </w:r>
      <w:r w:rsidRPr="004C4479">
        <w:rPr>
          <w:rFonts w:ascii="Times New Roman" w:hAnsi="Times New Roman" w:cs="Times New Roman"/>
          <w:b/>
          <w:sz w:val="28"/>
          <w:szCs w:val="28"/>
        </w:rPr>
        <w:t xml:space="preserve"> NATURAL RESOURCE MANAGEMENT</w:t>
      </w:r>
      <w:r>
        <w:rPr>
          <w:rFonts w:ascii="Times New Roman" w:hAnsi="Times New Roman" w:cs="Times New Roman"/>
          <w:b/>
          <w:sz w:val="28"/>
          <w:szCs w:val="28"/>
        </w:rPr>
        <w:t xml:space="preserve"> EFFORT </w:t>
      </w:r>
      <w:r w:rsidRPr="004C4479">
        <w:rPr>
          <w:rFonts w:ascii="Times New Roman" w:hAnsi="Times New Roman" w:cs="Times New Roman"/>
          <w:b/>
          <w:sz w:val="28"/>
          <w:szCs w:val="28"/>
        </w:rPr>
        <w:t>IN ETHIOPIA</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The</w:t>
      </w:r>
      <w:r w:rsidR="00167AEE">
        <w:rPr>
          <w:rFonts w:ascii="Times New Roman" w:hAnsi="Times New Roman" w:cs="Times New Roman"/>
          <w:sz w:val="24"/>
          <w:szCs w:val="24"/>
        </w:rPr>
        <w:t xml:space="preserve"> </w:t>
      </w:r>
      <w:r w:rsidRPr="008F3622">
        <w:rPr>
          <w:rFonts w:ascii="Times New Roman" w:hAnsi="Times New Roman" w:cs="Times New Roman"/>
          <w:sz w:val="24"/>
          <w:szCs w:val="24"/>
        </w:rPr>
        <w:t>occurrence</w:t>
      </w:r>
      <w:r w:rsidR="00167AEE">
        <w:rPr>
          <w:rFonts w:ascii="Times New Roman" w:hAnsi="Times New Roman" w:cs="Times New Roman"/>
          <w:sz w:val="24"/>
          <w:szCs w:val="24"/>
        </w:rPr>
        <w:t xml:space="preserve"> </w:t>
      </w:r>
      <w:r w:rsidRPr="008F3622">
        <w:rPr>
          <w:rFonts w:ascii="Times New Roman" w:hAnsi="Times New Roman" w:cs="Times New Roman"/>
          <w:sz w:val="24"/>
          <w:szCs w:val="24"/>
        </w:rPr>
        <w:t>of soil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erosion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visible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most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parts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of 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country.</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Most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cultivated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land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hills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 mountain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suffers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from</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top</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soil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loss,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leaving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bare</w:t>
      </w:r>
      <w:r w:rsidR="002251D9">
        <w:rPr>
          <w:rFonts w:ascii="Times New Roman" w:hAnsi="Times New Roman" w:cs="Times New Roman"/>
          <w:sz w:val="24"/>
          <w:szCs w:val="24"/>
        </w:rPr>
        <w:t xml:space="preserve"> </w:t>
      </w:r>
      <w:r w:rsidRPr="0051660B">
        <w:rPr>
          <w:rFonts w:ascii="Times New Roman" w:hAnsi="Times New Roman" w:cs="Times New Roman"/>
          <w:sz w:val="24"/>
          <w:szCs w:val="24"/>
        </w:rPr>
        <w:t>stones. Since1974</w:t>
      </w:r>
      <w:r w:rsidR="00011D75" w:rsidRPr="0051660B">
        <w:rPr>
          <w:rFonts w:ascii="Times New Roman" w:hAnsi="Times New Roman" w:cs="Times New Roman"/>
          <w:sz w:val="24"/>
          <w:szCs w:val="24"/>
        </w:rPr>
        <w:t>, 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Government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of</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Ethiopia</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w:t>
      </w:r>
      <w:proofErr w:type="spellStart"/>
      <w:r w:rsidRPr="0051660B">
        <w:rPr>
          <w:rFonts w:ascii="Times New Roman" w:hAnsi="Times New Roman" w:cs="Times New Roman"/>
          <w:sz w:val="24"/>
          <w:szCs w:val="24"/>
        </w:rPr>
        <w:t>GoE</w:t>
      </w:r>
      <w:proofErr w:type="spellEnd"/>
      <w:r w:rsidRPr="0051660B">
        <w:rPr>
          <w:rFonts w:ascii="Times New Roman" w:hAnsi="Times New Roman" w:cs="Times New Roman"/>
          <w:sz w:val="24"/>
          <w:szCs w:val="24"/>
        </w:rPr>
        <w: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has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made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huge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investments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soil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 water conservation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(SWC)</w:t>
      </w:r>
      <w:r w:rsidR="008B26AE">
        <w:rPr>
          <w:rFonts w:ascii="Times New Roman" w:hAnsi="Times New Roman" w:cs="Times New Roman"/>
          <w:sz w:val="24"/>
          <w:szCs w:val="24"/>
        </w:rPr>
        <w:t xml:space="preserve"> </w:t>
      </w:r>
      <w:r w:rsidRPr="0051660B">
        <w:rPr>
          <w:rFonts w:ascii="Times New Roman" w:hAnsi="Times New Roman" w:cs="Times New Roman"/>
          <w:sz w:val="24"/>
          <w:szCs w:val="24"/>
        </w:rPr>
        <w:t>practices 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response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to severe land degradation</w:t>
      </w:r>
      <w:r w:rsidR="00167AEE">
        <w:rPr>
          <w:rFonts w:ascii="Times New Roman" w:hAnsi="Times New Roman" w:cs="Times New Roman"/>
          <w:sz w:val="24"/>
          <w:szCs w:val="24"/>
        </w:rPr>
        <w:t xml:space="preserve"> </w:t>
      </w:r>
      <w:r w:rsidR="00C20D49">
        <w:rPr>
          <w:rFonts w:ascii="Times New Roman" w:hAnsi="Times New Roman" w:cs="Times New Roman"/>
          <w:sz w:val="24"/>
          <w:szCs w:val="24"/>
        </w:rPr>
        <w:t>(</w:t>
      </w:r>
      <w:proofErr w:type="spellStart"/>
      <w:r w:rsidR="00C20D49">
        <w:rPr>
          <w:rFonts w:ascii="Times New Roman" w:hAnsi="Times New Roman" w:cs="Times New Roman"/>
          <w:sz w:val="24"/>
          <w:szCs w:val="24"/>
        </w:rPr>
        <w:t>Berhe</w:t>
      </w:r>
      <w:proofErr w:type="spellEnd"/>
      <w:r w:rsidR="00C20D49">
        <w:rPr>
          <w:rFonts w:ascii="Times New Roman" w:hAnsi="Times New Roman" w:cs="Times New Roman"/>
          <w:sz w:val="24"/>
          <w:szCs w:val="24"/>
        </w:rPr>
        <w:t xml:space="preserve"> 201</w:t>
      </w:r>
      <w:r w:rsidRPr="0051660B">
        <w:rPr>
          <w:rFonts w:ascii="Times New Roman" w:hAnsi="Times New Roman" w:cs="Times New Roman"/>
          <w:sz w:val="24"/>
          <w:szCs w:val="24"/>
        </w:rPr>
        <w:t>6).</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SWC</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are agronomic,</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vegetative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 structural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measures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 xml:space="preserve">that </w:t>
      </w:r>
      <w:r w:rsidR="002E26FA">
        <w:rPr>
          <w:rFonts w:ascii="Times New Roman" w:hAnsi="Times New Roman" w:cs="Times New Roman"/>
          <w:sz w:val="24"/>
          <w:szCs w:val="24"/>
        </w:rPr>
        <w:t xml:space="preserve">control </w:t>
      </w:r>
      <w:r w:rsidRPr="0051660B">
        <w:rPr>
          <w:rFonts w:ascii="Times New Roman" w:hAnsi="Times New Roman" w:cs="Times New Roman"/>
          <w:sz w:val="24"/>
          <w:szCs w:val="24"/>
        </w:rPr>
        <w:t>and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degradation,</w:t>
      </w:r>
      <w:r w:rsidR="008B26AE">
        <w:rPr>
          <w:rFonts w:ascii="Times New Roman" w:hAnsi="Times New Roman" w:cs="Times New Roman"/>
          <w:sz w:val="24"/>
          <w:szCs w:val="24"/>
        </w:rPr>
        <w:t xml:space="preserve"> </w:t>
      </w:r>
      <w:r w:rsidRPr="0051660B">
        <w:rPr>
          <w:rFonts w:ascii="Times New Roman" w:hAnsi="Times New Roman" w:cs="Times New Roman"/>
          <w:sz w:val="24"/>
          <w:szCs w:val="24"/>
        </w:rPr>
        <w:t>and enhance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productivity</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and/or</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other</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ecosystem</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services.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soil and water</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conservation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division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was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established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 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Ministry</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of</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Agriculture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w:t>
      </w:r>
      <w:proofErr w:type="spellStart"/>
      <w:r w:rsidRPr="0051660B">
        <w:rPr>
          <w:rFonts w:ascii="Times New Roman" w:hAnsi="Times New Roman" w:cs="Times New Roman"/>
          <w:sz w:val="24"/>
          <w:szCs w:val="24"/>
        </w:rPr>
        <w:t>MoA</w:t>
      </w:r>
      <w:proofErr w:type="spellEnd"/>
      <w:r w:rsidRPr="0051660B">
        <w:rPr>
          <w:rFonts w:ascii="Times New Roman" w:hAnsi="Times New Roman" w:cs="Times New Roman"/>
          <w:sz w:val="24"/>
          <w:szCs w:val="24"/>
        </w:rPr>
        <w: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following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w:t>
      </w:r>
      <w:r w:rsidR="002E26FA">
        <w:rPr>
          <w:rFonts w:ascii="Times New Roman" w:hAnsi="Times New Roman" w:cs="Times New Roman"/>
          <w:sz w:val="24"/>
          <w:szCs w:val="24"/>
        </w:rPr>
        <w:t>he 1973/1974</w:t>
      </w:r>
      <w:r w:rsidR="00167AEE">
        <w:rPr>
          <w:rFonts w:ascii="Times New Roman" w:hAnsi="Times New Roman" w:cs="Times New Roman"/>
          <w:sz w:val="24"/>
          <w:szCs w:val="24"/>
        </w:rPr>
        <w:t xml:space="preserve"> </w:t>
      </w:r>
      <w:r w:rsidR="002E26FA">
        <w:rPr>
          <w:rFonts w:ascii="Times New Roman" w:hAnsi="Times New Roman" w:cs="Times New Roman"/>
          <w:sz w:val="24"/>
          <w:szCs w:val="24"/>
        </w:rPr>
        <w:t>drought,</w:t>
      </w:r>
      <w:r w:rsidR="008B26AE">
        <w:rPr>
          <w:rFonts w:ascii="Times New Roman" w:hAnsi="Times New Roman" w:cs="Times New Roman"/>
          <w:sz w:val="24"/>
          <w:szCs w:val="24"/>
        </w:rPr>
        <w:t xml:space="preserve"> </w:t>
      </w:r>
      <w:r w:rsidR="002E26FA">
        <w:rPr>
          <w:rFonts w:ascii="Times New Roman" w:hAnsi="Times New Roman" w:cs="Times New Roman"/>
          <w:sz w:val="24"/>
          <w:szCs w:val="24"/>
        </w:rPr>
        <w:t xml:space="preserve">and was the first </w:t>
      </w:r>
      <w:r w:rsidRPr="0051660B">
        <w:rPr>
          <w:rFonts w:ascii="Times New Roman" w:hAnsi="Times New Roman" w:cs="Times New Roman"/>
          <w:sz w:val="24"/>
          <w:szCs w:val="24"/>
        </w:rPr>
        <w:t>SWC</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investment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Ethiopian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history</w:t>
      </w:r>
      <w:r w:rsidR="00167AEE">
        <w:rPr>
          <w:rFonts w:ascii="Times New Roman" w:hAnsi="Times New Roman" w:cs="Times New Roman"/>
          <w:sz w:val="24"/>
          <w:szCs w:val="24"/>
        </w:rPr>
        <w:t xml:space="preserve"> </w:t>
      </w:r>
      <w:r w:rsidR="00947D52">
        <w:rPr>
          <w:rFonts w:ascii="Times New Roman" w:hAnsi="Times New Roman" w:cs="Times New Roman"/>
          <w:sz w:val="24"/>
          <w:szCs w:val="24"/>
        </w:rPr>
        <w:t>(Berhe201</w:t>
      </w:r>
      <w:r w:rsidRPr="0051660B">
        <w:rPr>
          <w:rFonts w:ascii="Times New Roman" w:hAnsi="Times New Roman" w:cs="Times New Roman"/>
          <w:sz w:val="24"/>
          <w:szCs w:val="24"/>
        </w:rPr>
        <w:t>6).</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During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that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time,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activities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began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drought-prone</w:t>
      </w:r>
      <w:r w:rsidR="00167AEE">
        <w:rPr>
          <w:rFonts w:ascii="Times New Roman" w:hAnsi="Times New Roman" w:cs="Times New Roman"/>
          <w:sz w:val="24"/>
          <w:szCs w:val="24"/>
        </w:rPr>
        <w:t xml:space="preserve"> </w:t>
      </w:r>
      <w:r w:rsidR="002E26FA" w:rsidRPr="0051660B">
        <w:rPr>
          <w:rFonts w:ascii="Times New Roman" w:hAnsi="Times New Roman" w:cs="Times New Roman"/>
          <w:sz w:val="24"/>
          <w:szCs w:val="24"/>
        </w:rPr>
        <w:t>are</w:t>
      </w:r>
      <w:r w:rsidR="002E26FA">
        <w:rPr>
          <w:rFonts w:ascii="Times New Roman" w:hAnsi="Times New Roman" w:cs="Times New Roman"/>
          <w:sz w:val="24"/>
          <w:szCs w:val="24"/>
        </w:rPr>
        <w:t>a</w:t>
      </w:r>
      <w:r w:rsidR="002E26FA" w:rsidRPr="0051660B">
        <w:rPr>
          <w:rFonts w:ascii="Times New Roman" w:hAnsi="Times New Roman" w:cs="Times New Roman"/>
          <w:sz w:val="24"/>
          <w:szCs w:val="24"/>
        </w:rPr>
        <w:t>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using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 food-for-work (FFW</w:t>
      </w:r>
      <w:r w:rsidR="008B26AE" w:rsidRPr="0051660B">
        <w:rPr>
          <w:rFonts w:ascii="Times New Roman" w:hAnsi="Times New Roman" w:cs="Times New Roman"/>
          <w:sz w:val="24"/>
          <w:szCs w:val="24"/>
        </w:rPr>
        <w:t>) approach</w:t>
      </w:r>
      <w:r w:rsidRPr="0051660B">
        <w:rPr>
          <w:rFonts w:ascii="Times New Roman" w:hAnsi="Times New Roman" w:cs="Times New Roman"/>
          <w:sz w:val="24"/>
          <w:szCs w:val="24"/>
        </w:rPr>
        <w: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mainly</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funded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by</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 World</w:t>
      </w:r>
      <w:r w:rsidR="00167AEE">
        <w:rPr>
          <w:rFonts w:ascii="Times New Roman" w:hAnsi="Times New Roman" w:cs="Times New Roman"/>
          <w:sz w:val="24"/>
          <w:szCs w:val="24"/>
        </w:rPr>
        <w:t xml:space="preserve"> </w:t>
      </w:r>
      <w:r w:rsidR="002251D9" w:rsidRPr="0051660B">
        <w:rPr>
          <w:rFonts w:ascii="Times New Roman" w:hAnsi="Times New Roman" w:cs="Times New Roman"/>
          <w:sz w:val="24"/>
          <w:szCs w:val="24"/>
        </w:rPr>
        <w:t>Bank (</w:t>
      </w:r>
      <w:r w:rsidRPr="0051660B">
        <w:rPr>
          <w:rFonts w:ascii="Times New Roman" w:hAnsi="Times New Roman" w:cs="Times New Roman"/>
          <w:sz w:val="24"/>
          <w:szCs w:val="24"/>
        </w:rPr>
        <w:t>WB)</w:t>
      </w:r>
      <w:r w:rsidR="002251D9" w:rsidRPr="0051660B">
        <w:rPr>
          <w:rFonts w:ascii="Times New Roman" w:hAnsi="Times New Roman" w:cs="Times New Roman"/>
          <w:sz w:val="24"/>
          <w:szCs w:val="24"/>
        </w:rPr>
        <w:t>, World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Food</w:t>
      </w:r>
      <w:r w:rsidR="00167AEE">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Programme</w:t>
      </w:r>
      <w:proofErr w:type="spellEnd"/>
      <w:r w:rsidRPr="0051660B">
        <w:rPr>
          <w:rFonts w:ascii="Times New Roman" w:hAnsi="Times New Roman" w:cs="Times New Roman"/>
          <w:sz w:val="24"/>
          <w:szCs w:val="24"/>
        </w:rPr>
        <w:t xml:space="preserve"> (WFP)</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 the Food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and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Agriculture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Organization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of</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United</w:t>
      </w:r>
      <w:r w:rsidR="00167AEE">
        <w:rPr>
          <w:rFonts w:ascii="Times New Roman" w:hAnsi="Times New Roman" w:cs="Times New Roman"/>
          <w:sz w:val="24"/>
          <w:szCs w:val="24"/>
        </w:rPr>
        <w:t xml:space="preserve"> </w:t>
      </w:r>
      <w:r w:rsidR="002251D9" w:rsidRPr="0051660B">
        <w:rPr>
          <w:rFonts w:ascii="Times New Roman" w:hAnsi="Times New Roman" w:cs="Times New Roman"/>
          <w:sz w:val="24"/>
          <w:szCs w:val="24"/>
        </w:rPr>
        <w:t>Nations (</w:t>
      </w:r>
      <w:r w:rsidRPr="0051660B">
        <w:rPr>
          <w:rFonts w:ascii="Times New Roman" w:hAnsi="Times New Roman" w:cs="Times New Roman"/>
          <w:sz w:val="24"/>
          <w:szCs w:val="24"/>
        </w:rPr>
        <w:t>FAO</w:t>
      </w:r>
      <w:proofErr w:type="gramStart"/>
      <w:r w:rsidRPr="0051660B">
        <w:rPr>
          <w:rFonts w:ascii="Times New Roman" w:hAnsi="Times New Roman" w:cs="Times New Roman"/>
          <w:sz w:val="24"/>
          <w:szCs w:val="24"/>
        </w:rPr>
        <w:t>)(</w:t>
      </w:r>
      <w:proofErr w:type="gramEnd"/>
      <w:r w:rsidRPr="0051660B">
        <w:rPr>
          <w:rFonts w:ascii="Times New Roman" w:hAnsi="Times New Roman" w:cs="Times New Roman"/>
          <w:sz w:val="24"/>
          <w:szCs w:val="24"/>
        </w:rPr>
        <w:t>Rahmato2001). Since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1980s</w:t>
      </w:r>
      <w:r w:rsidR="008B26AE" w:rsidRPr="0051660B">
        <w:rPr>
          <w:rFonts w:ascii="Times New Roman" w:hAnsi="Times New Roman" w:cs="Times New Roman"/>
          <w:sz w:val="24"/>
          <w:szCs w:val="24"/>
        </w:rPr>
        <w:t>, the</w:t>
      </w:r>
      <w:r w:rsidRPr="0051660B">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GoE</w:t>
      </w:r>
      <w:proofErr w:type="spellEnd"/>
      <w:r w:rsidR="00D91914">
        <w:rPr>
          <w:rFonts w:ascii="Times New Roman" w:hAnsi="Times New Roman" w:cs="Times New Roman"/>
          <w:sz w:val="24"/>
          <w:szCs w:val="24"/>
        </w:rPr>
        <w:t xml:space="preserve"> </w:t>
      </w:r>
      <w:r w:rsidRPr="0051660B">
        <w:rPr>
          <w:rFonts w:ascii="Times New Roman" w:hAnsi="Times New Roman" w:cs="Times New Roman"/>
          <w:sz w:val="24"/>
          <w:szCs w:val="24"/>
        </w:rPr>
        <w:t>has carried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out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various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SWC</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with</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financial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support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from international donors involving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 mass</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mobilization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of rural</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communities</w:t>
      </w:r>
      <w:r w:rsidR="00167AEE">
        <w:rPr>
          <w:rFonts w:ascii="Times New Roman" w:hAnsi="Times New Roman" w:cs="Times New Roman"/>
          <w:sz w:val="24"/>
          <w:szCs w:val="24"/>
        </w:rPr>
        <w:t xml:space="preserve"> </w:t>
      </w:r>
      <w:r w:rsidR="00947D52">
        <w:rPr>
          <w:rFonts w:ascii="Times New Roman" w:hAnsi="Times New Roman" w:cs="Times New Roman"/>
          <w:sz w:val="24"/>
          <w:szCs w:val="24"/>
        </w:rPr>
        <w:t>(Holdenetal.201</w:t>
      </w:r>
      <w:r w:rsidRPr="0051660B">
        <w:rPr>
          <w:rFonts w:ascii="Times New Roman" w:hAnsi="Times New Roman" w:cs="Times New Roman"/>
          <w:sz w:val="24"/>
          <w:szCs w:val="24"/>
        </w:rPr>
        <w:t>1).The largest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SWC</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investment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occurred</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during</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w:t>
      </w:r>
      <w:r w:rsidR="00167AEE">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Derg</w:t>
      </w:r>
      <w:proofErr w:type="spellEnd"/>
      <w:r w:rsidRPr="0051660B">
        <w:rPr>
          <w:rFonts w:ascii="Times New Roman" w:hAnsi="Times New Roman" w:cs="Times New Roman"/>
          <w:sz w:val="24"/>
          <w:szCs w:val="24"/>
        </w:rPr>
        <w:t>-Regime(1974-1991),when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the government</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in</w:t>
      </w:r>
      <w:r>
        <w:rPr>
          <w:rFonts w:ascii="Times New Roman" w:hAnsi="Times New Roman" w:cs="Times New Roman"/>
          <w:sz w:val="24"/>
          <w:szCs w:val="24"/>
        </w:rPr>
        <w:t>v</w:t>
      </w:r>
      <w:r w:rsidRPr="0051660B">
        <w:rPr>
          <w:rFonts w:ascii="Times New Roman" w:hAnsi="Times New Roman" w:cs="Times New Roman"/>
          <w:sz w:val="24"/>
          <w:szCs w:val="24"/>
        </w:rPr>
        <w:t>ested</w:t>
      </w:r>
      <w:r w:rsidR="00167AEE">
        <w:rPr>
          <w:rFonts w:ascii="Times New Roman" w:hAnsi="Times New Roman" w:cs="Times New Roman"/>
          <w:sz w:val="24"/>
          <w:szCs w:val="24"/>
        </w:rPr>
        <w:t xml:space="preserve"> </w:t>
      </w:r>
      <w:r w:rsidR="00B75413" w:rsidRPr="0051660B">
        <w:rPr>
          <w:rFonts w:ascii="Times New Roman" w:hAnsi="Times New Roman" w:cs="Times New Roman"/>
          <w:sz w:val="24"/>
          <w:szCs w:val="24"/>
        </w:rPr>
        <w:t>more than</w:t>
      </w:r>
      <w:r w:rsidR="00167AEE">
        <w:rPr>
          <w:rFonts w:ascii="Times New Roman" w:hAnsi="Times New Roman" w:cs="Times New Roman"/>
          <w:sz w:val="24"/>
          <w:szCs w:val="24"/>
        </w:rPr>
        <w:t xml:space="preserve"> </w:t>
      </w:r>
      <w:r w:rsidRPr="0051660B">
        <w:rPr>
          <w:rFonts w:ascii="Times New Roman" w:hAnsi="Times New Roman" w:cs="Times New Roman"/>
          <w:sz w:val="24"/>
          <w:szCs w:val="24"/>
        </w:rPr>
        <w:t>USD1 billion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per year</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(Rahmato</w:t>
      </w:r>
      <w:r w:rsidR="00947D52">
        <w:rPr>
          <w:rFonts w:ascii="Times New Roman" w:hAnsi="Times New Roman" w:cs="Times New Roman"/>
          <w:sz w:val="24"/>
          <w:szCs w:val="24"/>
        </w:rPr>
        <w:t>201</w:t>
      </w:r>
      <w:r w:rsidRPr="0051660B">
        <w:rPr>
          <w:rFonts w:ascii="Times New Roman" w:hAnsi="Times New Roman" w:cs="Times New Roman"/>
          <w:sz w:val="24"/>
          <w:szCs w:val="24"/>
        </w:rPr>
        <w:t>1).International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donors,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governmental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organizations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 local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non-governmental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organizations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(NGOs)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all invested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substantial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resources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 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since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the1990s</w:t>
      </w:r>
      <w:r w:rsidR="00947D52">
        <w:rPr>
          <w:rFonts w:ascii="Times New Roman" w:hAnsi="Times New Roman" w:cs="Times New Roman"/>
          <w:sz w:val="24"/>
          <w:szCs w:val="24"/>
        </w:rPr>
        <w:t>(Beshah201</w:t>
      </w:r>
      <w:r w:rsidRPr="0051660B">
        <w:rPr>
          <w:rFonts w:ascii="Times New Roman" w:hAnsi="Times New Roman" w:cs="Times New Roman"/>
          <w:sz w:val="24"/>
          <w:szCs w:val="24"/>
        </w:rPr>
        <w:t>3).</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addition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to development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efforts,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research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efforts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sought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to support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interventions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 Ethiopia.</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Moreover,</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various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research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institutions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been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conducting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studies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 different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parts of the country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which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are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also</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funded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by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development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partners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NGOs. The Food-For</w:t>
      </w:r>
      <w:r w:rsidR="004369A5">
        <w:rPr>
          <w:rFonts w:ascii="Times New Roman" w:hAnsi="Times New Roman" w:cs="Times New Roman"/>
          <w:sz w:val="24"/>
          <w:szCs w:val="24"/>
        </w:rPr>
        <w:t xml:space="preserve"> </w:t>
      </w:r>
      <w:r w:rsidR="0087775A" w:rsidRPr="0051660B">
        <w:rPr>
          <w:rFonts w:ascii="Times New Roman" w:hAnsi="Times New Roman" w:cs="Times New Roman"/>
          <w:sz w:val="24"/>
          <w:szCs w:val="24"/>
        </w:rPr>
        <w:t>Work (</w:t>
      </w:r>
      <w:r w:rsidRPr="0051660B">
        <w:rPr>
          <w:rFonts w:ascii="Times New Roman" w:hAnsi="Times New Roman" w:cs="Times New Roman"/>
          <w:sz w:val="24"/>
          <w:szCs w:val="24"/>
        </w:rPr>
        <w:t>FFW)</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project,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which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took</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place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over</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period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of</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15</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years</w:t>
      </w:r>
      <w:r w:rsidR="0087775A">
        <w:rPr>
          <w:rFonts w:ascii="Times New Roman" w:hAnsi="Times New Roman" w:cs="Times New Roman"/>
          <w:sz w:val="24"/>
          <w:szCs w:val="24"/>
        </w:rPr>
        <w:t xml:space="preserve"> </w:t>
      </w:r>
      <w:r w:rsidRPr="0051660B">
        <w:rPr>
          <w:rFonts w:ascii="Times New Roman" w:hAnsi="Times New Roman" w:cs="Times New Roman"/>
          <w:sz w:val="24"/>
          <w:szCs w:val="24"/>
        </w:rPr>
        <w:t>(1980-1994)</w:t>
      </w:r>
      <w:r w:rsidR="0087775A" w:rsidRPr="0051660B">
        <w:rPr>
          <w:rFonts w:ascii="Times New Roman" w:hAnsi="Times New Roman" w:cs="Times New Roman"/>
          <w:sz w:val="24"/>
          <w:szCs w:val="24"/>
        </w:rPr>
        <w:t>, is</w:t>
      </w:r>
      <w:r w:rsidRPr="0051660B">
        <w:rPr>
          <w:rFonts w:ascii="Times New Roman" w:hAnsi="Times New Roman" w:cs="Times New Roman"/>
          <w:sz w:val="24"/>
          <w:szCs w:val="24"/>
        </w:rPr>
        <w:t xml:space="preserve"> the most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widely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known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intervention.</w:t>
      </w:r>
      <w:r w:rsidR="0087775A">
        <w:rPr>
          <w:rFonts w:ascii="Times New Roman" w:hAnsi="Times New Roman" w:cs="Times New Roman"/>
          <w:sz w:val="24"/>
          <w:szCs w:val="24"/>
        </w:rPr>
        <w:t xml:space="preserve"> </w:t>
      </w:r>
      <w:r w:rsidRPr="0051660B">
        <w:rPr>
          <w:rFonts w:ascii="Times New Roman" w:hAnsi="Times New Roman" w:cs="Times New Roman"/>
          <w:sz w:val="24"/>
          <w:szCs w:val="24"/>
        </w:rPr>
        <w:t>The FFW</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project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was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modified to become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the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Local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Level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Participatory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Planning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Approach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(LLPPA)</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later</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the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Managing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Environmental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Resources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lastRenderedPageBreak/>
        <w:t>to</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Enable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Transitions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(MERET)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project.</w:t>
      </w:r>
      <w:r w:rsidR="000639A4">
        <w:rPr>
          <w:rFonts w:ascii="Times New Roman" w:hAnsi="Times New Roman" w:cs="Times New Roman"/>
          <w:sz w:val="24"/>
          <w:szCs w:val="24"/>
        </w:rPr>
        <w:t xml:space="preserve"> </w:t>
      </w:r>
      <w:proofErr w:type="gramStart"/>
      <w:r w:rsidR="002251D9" w:rsidRPr="0051660B">
        <w:rPr>
          <w:rFonts w:ascii="Times New Roman" w:hAnsi="Times New Roman" w:cs="Times New Roman"/>
          <w:sz w:val="24"/>
          <w:szCs w:val="24"/>
        </w:rPr>
        <w:t>An</w:t>
      </w:r>
      <w:r w:rsidR="002251D9">
        <w:rPr>
          <w:rFonts w:ascii="Times New Roman" w:hAnsi="Times New Roman" w:cs="Times New Roman"/>
          <w:sz w:val="24"/>
          <w:szCs w:val="24"/>
        </w:rPr>
        <w:t>ot</w:t>
      </w:r>
      <w:r w:rsidR="002251D9" w:rsidRPr="0051660B">
        <w:rPr>
          <w:rFonts w:ascii="Times New Roman" w:hAnsi="Times New Roman" w:cs="Times New Roman"/>
          <w:sz w:val="24"/>
          <w:szCs w:val="24"/>
        </w:rPr>
        <w:t>her</w:t>
      </w:r>
      <w:r w:rsidR="004369A5">
        <w:rPr>
          <w:rFonts w:ascii="Times New Roman" w:hAnsi="Times New Roman" w:cs="Times New Roman"/>
          <w:sz w:val="24"/>
          <w:szCs w:val="24"/>
        </w:rPr>
        <w:t xml:space="preserve"> </w:t>
      </w:r>
      <w:r w:rsidR="00C82648" w:rsidRPr="0051660B">
        <w:rPr>
          <w:rFonts w:ascii="Times New Roman" w:hAnsi="Times New Roman" w:cs="Times New Roman"/>
          <w:sz w:val="24"/>
          <w:szCs w:val="24"/>
        </w:rPr>
        <w:t>substantial</w:t>
      </w:r>
      <w:r w:rsidR="00C82648">
        <w:rPr>
          <w:rFonts w:ascii="Times New Roman" w:hAnsi="Times New Roman" w:cs="Times New Roman"/>
          <w:sz w:val="24"/>
          <w:szCs w:val="24"/>
        </w:rPr>
        <w:t xml:space="preserve"> program</w:t>
      </w:r>
      <w:r w:rsidRPr="0051660B">
        <w:rPr>
          <w:rFonts w:ascii="Times New Roman" w:hAnsi="Times New Roman" w:cs="Times New Roman"/>
          <w:sz w:val="24"/>
          <w:szCs w:val="24"/>
        </w:rPr>
        <w:t xml:space="preserve"> the Productive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Safety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Net Program (PSNP)</w:t>
      </w:r>
      <w:r w:rsidR="00B61DE1" w:rsidRPr="0051660B">
        <w:rPr>
          <w:rFonts w:ascii="Times New Roman" w:hAnsi="Times New Roman" w:cs="Times New Roman"/>
          <w:sz w:val="24"/>
          <w:szCs w:val="24"/>
        </w:rPr>
        <w:t>,</w:t>
      </w:r>
      <w:r w:rsidR="00B61DE1">
        <w:rPr>
          <w:rFonts w:ascii="Times New Roman" w:hAnsi="Times New Roman" w:cs="Times New Roman"/>
          <w:sz w:val="24"/>
          <w:szCs w:val="24"/>
        </w:rPr>
        <w:t xml:space="preserve"> which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has been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implemented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continuously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since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2005</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with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 annual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budget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of USD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500million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t>
      </w:r>
      <w:r w:rsidR="00C621A2" w:rsidRPr="0051660B">
        <w:rPr>
          <w:rFonts w:ascii="Times New Roman" w:hAnsi="Times New Roman" w:cs="Times New Roman"/>
          <w:sz w:val="24"/>
          <w:szCs w:val="24"/>
        </w:rPr>
        <w:t>Gilliganetal.2009</w:t>
      </w:r>
      <w:r w:rsidR="00947D52" w:rsidRPr="0051660B">
        <w:rPr>
          <w:rFonts w:ascii="Times New Roman" w:hAnsi="Times New Roman" w:cs="Times New Roman"/>
          <w:sz w:val="24"/>
          <w:szCs w:val="24"/>
        </w:rPr>
        <w:t>).</w:t>
      </w:r>
      <w:r w:rsidR="00C621A2" w:rsidRPr="0051660B">
        <w:rPr>
          <w:rFonts w:ascii="Times New Roman" w:hAnsi="Times New Roman" w:cs="Times New Roman"/>
          <w:sz w:val="24"/>
          <w:szCs w:val="24"/>
        </w:rPr>
        <w:t xml:space="preserve">The Sustainable Land Management Program (SLMP) under the </w:t>
      </w:r>
      <w:proofErr w:type="spellStart"/>
      <w:r w:rsidR="00C621A2" w:rsidRPr="0051660B">
        <w:rPr>
          <w:rFonts w:ascii="Times New Roman" w:hAnsi="Times New Roman" w:cs="Times New Roman"/>
          <w:sz w:val="24"/>
          <w:szCs w:val="24"/>
        </w:rPr>
        <w:t>MoA</w:t>
      </w:r>
      <w:proofErr w:type="spellEnd"/>
      <w:r w:rsidR="00C621A2" w:rsidRPr="0051660B">
        <w:rPr>
          <w:rFonts w:ascii="Times New Roman" w:hAnsi="Times New Roman" w:cs="Times New Roman"/>
          <w:sz w:val="24"/>
          <w:szCs w:val="24"/>
        </w:rPr>
        <w: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also</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made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large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investments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 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interventions.</w:t>
      </w:r>
      <w:proofErr w:type="gramEnd"/>
      <w:r w:rsidRPr="0051660B">
        <w:rPr>
          <w:rFonts w:ascii="Times New Roman" w:hAnsi="Times New Roman" w:cs="Times New Roman"/>
          <w:sz w:val="24"/>
          <w:szCs w:val="24"/>
        </w:rPr>
        <w:t xml:space="preserve"> In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addition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to projects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led by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the government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with</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support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from</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international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funding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agencies,</w:t>
      </w:r>
      <w:r w:rsidR="004369A5">
        <w:rPr>
          <w:rFonts w:ascii="Times New Roman" w:hAnsi="Times New Roman" w:cs="Times New Roman"/>
          <w:sz w:val="24"/>
          <w:szCs w:val="24"/>
        </w:rPr>
        <w:t xml:space="preserve"> </w:t>
      </w:r>
      <w:r w:rsidR="00947D52">
        <w:rPr>
          <w:rFonts w:ascii="Times New Roman" w:hAnsi="Times New Roman" w:cs="Times New Roman"/>
          <w:sz w:val="24"/>
          <w:szCs w:val="24"/>
        </w:rPr>
        <w:t xml:space="preserve">different </w:t>
      </w:r>
      <w:r w:rsidR="00947D52" w:rsidRPr="0051660B">
        <w:rPr>
          <w:rFonts w:ascii="Times New Roman" w:hAnsi="Times New Roman" w:cs="Times New Roman"/>
          <w:sz w:val="24"/>
          <w:szCs w:val="24"/>
        </w:rPr>
        <w:t>NGOs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also</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made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significant</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investments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SWC. The Ethiopian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government,</w:t>
      </w:r>
      <w:r w:rsidR="008B26AE">
        <w:rPr>
          <w:rFonts w:ascii="Times New Roman" w:hAnsi="Times New Roman" w:cs="Times New Roman"/>
          <w:sz w:val="24"/>
          <w:szCs w:val="24"/>
        </w:rPr>
        <w:t xml:space="preserve"> </w:t>
      </w:r>
      <w:r w:rsidRPr="0051660B">
        <w:rPr>
          <w:rFonts w:ascii="Times New Roman" w:hAnsi="Times New Roman" w:cs="Times New Roman"/>
          <w:sz w:val="24"/>
          <w:szCs w:val="24"/>
        </w:rPr>
        <w:t>NGOs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 international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donors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are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highly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committed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to</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arresting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land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degradation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and enhancing</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land productivity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the country. Multiple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SWC</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been</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carried</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out at individual</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or community</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levels</w:t>
      </w:r>
      <w:r w:rsidR="004369A5">
        <w:rPr>
          <w:rFonts w:ascii="Times New Roman" w:hAnsi="Times New Roman" w:cs="Times New Roman"/>
          <w:sz w:val="24"/>
          <w:szCs w:val="24"/>
        </w:rPr>
        <w:t xml:space="preserve"> </w:t>
      </w:r>
      <w:r w:rsidRPr="0051660B">
        <w:rPr>
          <w:rFonts w:ascii="Times New Roman" w:hAnsi="Times New Roman" w:cs="Times New Roman"/>
          <w:sz w:val="24"/>
          <w:szCs w:val="24"/>
        </w:rPr>
        <w:t>in Ethiopia</w:t>
      </w:r>
      <w:r w:rsidR="008B26AE">
        <w:rPr>
          <w:rFonts w:ascii="Times New Roman" w:hAnsi="Times New Roman" w:cs="Times New Roman"/>
          <w:sz w:val="24"/>
          <w:szCs w:val="24"/>
        </w:rPr>
        <w:t xml:space="preserve"> </w:t>
      </w:r>
      <w:r w:rsidR="009A672E">
        <w:rPr>
          <w:rFonts w:ascii="Times New Roman" w:hAnsi="Times New Roman" w:cs="Times New Roman"/>
          <w:sz w:val="24"/>
          <w:szCs w:val="24"/>
        </w:rPr>
        <w:t>(</w:t>
      </w:r>
      <w:proofErr w:type="spellStart"/>
      <w:r w:rsidR="009A672E">
        <w:rPr>
          <w:rFonts w:ascii="Times New Roman" w:hAnsi="Times New Roman" w:cs="Times New Roman"/>
          <w:sz w:val="24"/>
          <w:szCs w:val="24"/>
        </w:rPr>
        <w:t>Adimassuet</w:t>
      </w:r>
      <w:proofErr w:type="spellEnd"/>
      <w:r w:rsidR="009A672E">
        <w:rPr>
          <w:rFonts w:ascii="Times New Roman" w:hAnsi="Times New Roman" w:cs="Times New Roman"/>
          <w:sz w:val="24"/>
          <w:szCs w:val="24"/>
        </w:rPr>
        <w:t xml:space="preserve"> al. 2017</w:t>
      </w:r>
      <w:r w:rsidRPr="008F3622">
        <w:rPr>
          <w:rFonts w:ascii="Times New Roman" w:hAnsi="Times New Roman" w:cs="Times New Roman"/>
          <w:sz w:val="24"/>
          <w:szCs w:val="24"/>
        </w:rPr>
        <w:t xml:space="preserve">). </w:t>
      </w:r>
    </w:p>
    <w:p w:rsidR="00D5179D" w:rsidRDefault="00D5179D" w:rsidP="00C17FBD">
      <w:pPr>
        <w:pStyle w:val="Heading3"/>
        <w:spacing w:line="360" w:lineRule="auto"/>
        <w:rPr>
          <w:rFonts w:ascii="Times New Roman" w:hAnsi="Times New Roman" w:cs="Times New Roman"/>
          <w:color w:val="auto"/>
          <w:sz w:val="28"/>
        </w:rPr>
      </w:pPr>
      <w:bookmarkStart w:id="17" w:name="_Toc78361588"/>
      <w:r w:rsidRPr="00E6419F">
        <w:rPr>
          <w:rFonts w:ascii="Times New Roman" w:hAnsi="Times New Roman" w:cs="Times New Roman"/>
          <w:color w:val="auto"/>
          <w:sz w:val="28"/>
        </w:rPr>
        <w:t>2.1.3 CHALLENGES IN NATURAL RESOURCE MANAGEMENT IN ETHIOPIA</w:t>
      </w:r>
      <w:bookmarkEnd w:id="17"/>
    </w:p>
    <w:p w:rsidR="007F4590" w:rsidRPr="007F4590" w:rsidRDefault="007F4590" w:rsidP="00C17FBD">
      <w:pPr>
        <w:spacing w:line="360" w:lineRule="auto"/>
      </w:pPr>
      <w:r w:rsidRPr="00592F54">
        <w:rPr>
          <w:rFonts w:ascii="Times New Roman" w:hAnsi="Times New Roman" w:cs="Times New Roman"/>
          <w:sz w:val="24"/>
          <w:szCs w:val="24"/>
        </w:rPr>
        <w:t>Land degradation has been the critical challenge for Sub-Saharan African (SSA) countries. The causes of land</w:t>
      </w:r>
      <w:r w:rsidR="002251D9">
        <w:rPr>
          <w:rFonts w:ascii="Times New Roman" w:hAnsi="Times New Roman" w:cs="Times New Roman"/>
          <w:sz w:val="24"/>
          <w:szCs w:val="24"/>
        </w:rPr>
        <w:t xml:space="preserve"> </w:t>
      </w:r>
      <w:r w:rsidRPr="00592F54">
        <w:rPr>
          <w:rFonts w:ascii="Times New Roman" w:hAnsi="Times New Roman" w:cs="Times New Roman"/>
          <w:sz w:val="24"/>
          <w:szCs w:val="24"/>
        </w:rPr>
        <w:t>degradation are complex and vary from place to place.</w:t>
      </w:r>
      <w:r w:rsidRPr="00592F54">
        <w:rPr>
          <w:rFonts w:ascii="Times New Roman" w:hAnsi="Times New Roman" w:cs="Times New Roman"/>
          <w:sz w:val="24"/>
          <w:szCs w:val="24"/>
        </w:rPr>
        <w:br/>
        <w:t xml:space="preserve">The major drivers of land degradation are generally grouped into two: proximate and underlying causes (Belay et al. 2015; </w:t>
      </w:r>
      <w:proofErr w:type="spellStart"/>
      <w:r w:rsidRPr="00592F54">
        <w:rPr>
          <w:rFonts w:ascii="Times New Roman" w:hAnsi="Times New Roman" w:cs="Times New Roman"/>
          <w:sz w:val="24"/>
          <w:szCs w:val="24"/>
        </w:rPr>
        <w:t>Pingali</w:t>
      </w:r>
      <w:proofErr w:type="spellEnd"/>
      <w:r w:rsidRPr="00592F54">
        <w:rPr>
          <w:rFonts w:ascii="Times New Roman" w:hAnsi="Times New Roman" w:cs="Times New Roman"/>
          <w:sz w:val="24"/>
          <w:szCs w:val="24"/>
        </w:rPr>
        <w:t xml:space="preserve"> et al. 2014). The proximate causes are more or less natural factors such as bio</w:t>
      </w:r>
      <w:r>
        <w:rPr>
          <w:rFonts w:ascii="Times New Roman" w:hAnsi="Times New Roman" w:cs="Times New Roman"/>
          <w:sz w:val="24"/>
          <w:szCs w:val="24"/>
        </w:rPr>
        <w:t>-</w:t>
      </w:r>
      <w:r w:rsidRPr="00592F54">
        <w:rPr>
          <w:rFonts w:ascii="Times New Roman" w:hAnsi="Times New Roman" w:cs="Times New Roman"/>
          <w:sz w:val="24"/>
          <w:szCs w:val="24"/>
        </w:rPr>
        <w:t>physical conditions, topographic and climatic conditions, and inappropriate land management practices, whereas the</w:t>
      </w:r>
      <w:r w:rsidR="007F757D">
        <w:rPr>
          <w:rFonts w:ascii="Times New Roman" w:hAnsi="Times New Roman" w:cs="Times New Roman"/>
          <w:sz w:val="24"/>
          <w:szCs w:val="24"/>
        </w:rPr>
        <w:t xml:space="preserve"> </w:t>
      </w:r>
      <w:r w:rsidRPr="00592F54">
        <w:rPr>
          <w:rFonts w:ascii="Times New Roman" w:hAnsi="Times New Roman" w:cs="Times New Roman"/>
          <w:sz w:val="24"/>
          <w:szCs w:val="24"/>
        </w:rPr>
        <w:t xml:space="preserve">underlying factors are mostly anthropogenic, which include population growth, land tenure, and other socio-economic and policy related factors (Belay et al. 2015; </w:t>
      </w:r>
      <w:proofErr w:type="spellStart"/>
      <w:r w:rsidRPr="00592F54">
        <w:rPr>
          <w:rFonts w:ascii="Times New Roman" w:hAnsi="Times New Roman" w:cs="Times New Roman"/>
          <w:sz w:val="24"/>
          <w:szCs w:val="24"/>
        </w:rPr>
        <w:t>Pingali</w:t>
      </w:r>
      <w:proofErr w:type="spellEnd"/>
      <w:r w:rsidRPr="00592F54">
        <w:rPr>
          <w:rFonts w:ascii="Times New Roman" w:hAnsi="Times New Roman" w:cs="Times New Roman"/>
          <w:sz w:val="24"/>
          <w:szCs w:val="24"/>
        </w:rPr>
        <w:t xml:space="preserve"> et al. 2014).</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It is</w:t>
      </w:r>
      <w:r w:rsidR="007F757D">
        <w:rPr>
          <w:rFonts w:ascii="Times New Roman" w:hAnsi="Times New Roman" w:cs="Times New Roman"/>
          <w:sz w:val="24"/>
          <w:szCs w:val="24"/>
        </w:rPr>
        <w:t xml:space="preserve"> </w:t>
      </w:r>
      <w:r w:rsidRPr="008F3622">
        <w:rPr>
          <w:rFonts w:ascii="Times New Roman" w:hAnsi="Times New Roman" w:cs="Times New Roman"/>
          <w:sz w:val="24"/>
          <w:szCs w:val="24"/>
        </w:rPr>
        <w:t>clear</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that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large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investments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been</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made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in SWC</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activities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in Ethiopia.</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However,</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the</w:t>
      </w:r>
      <w:r w:rsidR="007F757D">
        <w:rPr>
          <w:rFonts w:ascii="Times New Roman" w:hAnsi="Times New Roman" w:cs="Times New Roman"/>
          <w:sz w:val="24"/>
          <w:szCs w:val="24"/>
        </w:rPr>
        <w:t xml:space="preserve"> </w:t>
      </w:r>
      <w:r w:rsidR="00471EFB" w:rsidRPr="0051660B">
        <w:rPr>
          <w:rFonts w:ascii="Times New Roman" w:hAnsi="Times New Roman" w:cs="Times New Roman"/>
          <w:sz w:val="24"/>
          <w:szCs w:val="24"/>
        </w:rPr>
        <w:t>out</w:t>
      </w:r>
      <w:r w:rsidR="00471EFB">
        <w:rPr>
          <w:rFonts w:ascii="Times New Roman" w:hAnsi="Times New Roman" w:cs="Times New Roman"/>
          <w:sz w:val="24"/>
          <w:szCs w:val="24"/>
        </w:rPr>
        <w:t>co</w:t>
      </w:r>
      <w:r w:rsidR="00471EFB" w:rsidRPr="0051660B">
        <w:rPr>
          <w:rFonts w:ascii="Times New Roman" w:hAnsi="Times New Roman" w:cs="Times New Roman"/>
          <w:sz w:val="24"/>
          <w:szCs w:val="24"/>
        </w:rPr>
        <w:t>mes</w:t>
      </w:r>
      <w:r w:rsidR="00471EFB">
        <w:rPr>
          <w:rFonts w:ascii="Times New Roman" w:hAnsi="Times New Roman" w:cs="Times New Roman"/>
          <w:sz w:val="24"/>
          <w:szCs w:val="24"/>
        </w:rPr>
        <w:t xml:space="preserve"> in </w:t>
      </w:r>
      <w:r w:rsidRPr="0051660B">
        <w:rPr>
          <w:rFonts w:ascii="Times New Roman" w:hAnsi="Times New Roman" w:cs="Times New Roman"/>
          <w:sz w:val="24"/>
          <w:szCs w:val="24"/>
        </w:rPr>
        <w:t>terms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of</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impact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on yield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and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livelihood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benefits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are yet to be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fully</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understood. A comprehensive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assessment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needed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to measure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the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impact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of SWC</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activities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on farmers’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livelihoods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and the</w:t>
      </w:r>
      <w:r w:rsidR="007F757D">
        <w:rPr>
          <w:rFonts w:ascii="Times New Roman" w:hAnsi="Times New Roman" w:cs="Times New Roman"/>
          <w:sz w:val="24"/>
          <w:szCs w:val="24"/>
        </w:rPr>
        <w:t xml:space="preserve"> </w:t>
      </w:r>
      <w:r w:rsidR="00041A4B" w:rsidRPr="0051660B">
        <w:rPr>
          <w:rFonts w:ascii="Times New Roman" w:hAnsi="Times New Roman" w:cs="Times New Roman"/>
          <w:sz w:val="24"/>
          <w:szCs w:val="24"/>
        </w:rPr>
        <w:t>environment. The</w:t>
      </w:r>
      <w:r w:rsidRPr="0051660B">
        <w:rPr>
          <w:rFonts w:ascii="Times New Roman" w:hAnsi="Times New Roman" w:cs="Times New Roman"/>
          <w:sz w:val="24"/>
          <w:szCs w:val="24"/>
        </w:rPr>
        <w:t xml:space="preserve"> sustainability</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of SWC</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and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their</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adoption</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by individual</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farmers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not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been well studied, largely because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most</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SWC</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in</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Ethiopia</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been</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implemented</w:t>
      </w:r>
      <w:r w:rsidR="007F757D">
        <w:rPr>
          <w:rFonts w:ascii="Times New Roman" w:hAnsi="Times New Roman" w:cs="Times New Roman"/>
          <w:sz w:val="24"/>
          <w:szCs w:val="24"/>
        </w:rPr>
        <w:t xml:space="preserve"> </w:t>
      </w:r>
      <w:r w:rsidRPr="0051660B">
        <w:rPr>
          <w:rFonts w:ascii="Times New Roman" w:hAnsi="Times New Roman" w:cs="Times New Roman"/>
          <w:sz w:val="24"/>
          <w:szCs w:val="24"/>
        </w:rPr>
        <w:t>through</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disparate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projects,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public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works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community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mobilization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programs. The major</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challenges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for SWC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interventions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Ethiopia are:</w:t>
      </w:r>
      <w:r w:rsidR="00041A4B">
        <w:rPr>
          <w:rFonts w:ascii="Times New Roman" w:hAnsi="Times New Roman" w:cs="Times New Roman"/>
          <w:sz w:val="24"/>
          <w:szCs w:val="24"/>
        </w:rPr>
        <w:t xml:space="preserve"> </w:t>
      </w:r>
      <w:r w:rsidRPr="0051660B">
        <w:rPr>
          <w:rFonts w:ascii="Times New Roman" w:hAnsi="Times New Roman" w:cs="Times New Roman"/>
          <w:sz w:val="24"/>
          <w:szCs w:val="24"/>
        </w:rPr>
        <w:t>Turnover</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or</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reshuffling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of SWC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staff</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at</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various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levels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affects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the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quality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of the work</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data handling,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implementation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of programs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projects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more</w:t>
      </w:r>
      <w:r w:rsidR="00041A4B">
        <w:rPr>
          <w:rFonts w:ascii="Times New Roman" w:hAnsi="Times New Roman" w:cs="Times New Roman"/>
          <w:sz w:val="24"/>
          <w:szCs w:val="24"/>
        </w:rPr>
        <w:t xml:space="preserve"> </w:t>
      </w:r>
      <w:r w:rsidRPr="0051660B">
        <w:rPr>
          <w:rFonts w:ascii="Times New Roman" w:hAnsi="Times New Roman" w:cs="Times New Roman"/>
          <w:sz w:val="24"/>
          <w:szCs w:val="24"/>
        </w:rPr>
        <w:t>generally.</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 Free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grazing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of livestock</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particularly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affects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 xml:space="preserve">the </w:t>
      </w:r>
      <w:proofErr w:type="spellStart"/>
      <w:r w:rsidRPr="0051660B">
        <w:rPr>
          <w:rFonts w:ascii="Times New Roman" w:hAnsi="Times New Roman" w:cs="Times New Roman"/>
          <w:sz w:val="24"/>
          <w:szCs w:val="24"/>
        </w:rPr>
        <w:t>Amhara</w:t>
      </w:r>
      <w:proofErr w:type="spellEnd"/>
      <w:r w:rsidRPr="0051660B">
        <w:rPr>
          <w:rFonts w:ascii="Times New Roman" w:hAnsi="Times New Roman" w:cs="Times New Roman"/>
          <w:sz w:val="24"/>
          <w:szCs w:val="24"/>
        </w:rPr>
        <w:t>,</w:t>
      </w:r>
      <w:r w:rsidR="004B6740">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Tigray</w:t>
      </w:r>
      <w:proofErr w:type="spellEnd"/>
      <w:r w:rsidR="00041A4B">
        <w:rPr>
          <w:rFonts w:ascii="Times New Roman" w:hAnsi="Times New Roman" w:cs="Times New Roman"/>
          <w:sz w:val="24"/>
          <w:szCs w:val="24"/>
        </w:rPr>
        <w:t xml:space="preserve"> </w:t>
      </w:r>
      <w:r w:rsidRPr="0051660B">
        <w:rPr>
          <w:rFonts w:ascii="Times New Roman" w:hAnsi="Times New Roman" w:cs="Times New Roman"/>
          <w:sz w:val="24"/>
          <w:szCs w:val="24"/>
        </w:rPr>
        <w:t xml:space="preserve">and </w:t>
      </w:r>
      <w:proofErr w:type="spellStart"/>
      <w:r w:rsidRPr="0051660B">
        <w:rPr>
          <w:rFonts w:ascii="Times New Roman" w:hAnsi="Times New Roman" w:cs="Times New Roman"/>
          <w:sz w:val="24"/>
          <w:szCs w:val="24"/>
        </w:rPr>
        <w:t>Oromia</w:t>
      </w:r>
      <w:proofErr w:type="spellEnd"/>
      <w:r w:rsidR="004B6740">
        <w:rPr>
          <w:rFonts w:ascii="Times New Roman" w:hAnsi="Times New Roman" w:cs="Times New Roman"/>
          <w:sz w:val="24"/>
          <w:szCs w:val="24"/>
        </w:rPr>
        <w:t xml:space="preserve"> </w:t>
      </w:r>
      <w:r w:rsidRPr="0051660B">
        <w:rPr>
          <w:rFonts w:ascii="Times New Roman" w:hAnsi="Times New Roman" w:cs="Times New Roman"/>
          <w:sz w:val="24"/>
          <w:szCs w:val="24"/>
        </w:rPr>
        <w:t>regions.</w:t>
      </w:r>
      <w:r w:rsidR="00041A4B">
        <w:rPr>
          <w:rFonts w:ascii="Times New Roman" w:hAnsi="Times New Roman" w:cs="Times New Roman"/>
          <w:sz w:val="24"/>
          <w:szCs w:val="24"/>
        </w:rPr>
        <w:t xml:space="preserve"> </w:t>
      </w:r>
      <w:r w:rsidRPr="0051660B">
        <w:rPr>
          <w:rFonts w:ascii="Times New Roman" w:hAnsi="Times New Roman" w:cs="Times New Roman"/>
          <w:sz w:val="24"/>
          <w:szCs w:val="24"/>
        </w:rPr>
        <w:t>Free</w:t>
      </w:r>
      <w:r w:rsidR="00041A4B">
        <w:rPr>
          <w:rFonts w:ascii="Times New Roman" w:hAnsi="Times New Roman" w:cs="Times New Roman"/>
          <w:sz w:val="24"/>
          <w:szCs w:val="24"/>
        </w:rPr>
        <w:t xml:space="preserve"> </w:t>
      </w:r>
      <w:r w:rsidRPr="0051660B">
        <w:rPr>
          <w:rFonts w:ascii="Times New Roman" w:hAnsi="Times New Roman" w:cs="Times New Roman"/>
          <w:sz w:val="24"/>
          <w:szCs w:val="24"/>
        </w:rPr>
        <w:t>grazing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destroys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physica</w:t>
      </w:r>
      <w:r w:rsidR="00471EFB">
        <w:rPr>
          <w:rFonts w:ascii="Times New Roman" w:hAnsi="Times New Roman" w:cs="Times New Roman"/>
          <w:sz w:val="24"/>
          <w:szCs w:val="24"/>
        </w:rPr>
        <w:t xml:space="preserve">l </w:t>
      </w:r>
      <w:r w:rsidRPr="0051660B">
        <w:rPr>
          <w:rFonts w:ascii="Times New Roman" w:hAnsi="Times New Roman" w:cs="Times New Roman"/>
          <w:sz w:val="24"/>
          <w:szCs w:val="24"/>
        </w:rPr>
        <w:t>and biological</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SWC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structures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results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 the need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for additional</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investments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 maintenance,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replanting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trees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grasses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on bunds.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Regulations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and bylaws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formulated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to restrict</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free grazing</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have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not been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effectively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implemented.</w:t>
      </w:r>
    </w:p>
    <w:p w:rsidR="00882122" w:rsidRPr="00620FEE"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lastRenderedPageBreak/>
        <w:t>Most</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of the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design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specifications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for SWC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practices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are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based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on general</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parameters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that</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are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not always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appropriate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or</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adequately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specific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across</w:t>
      </w:r>
      <w:r w:rsidR="004B6740">
        <w:rPr>
          <w:rFonts w:ascii="Times New Roman" w:hAnsi="Times New Roman" w:cs="Times New Roman"/>
          <w:sz w:val="24"/>
          <w:szCs w:val="24"/>
        </w:rPr>
        <w:t xml:space="preserve"> </w:t>
      </w:r>
      <w:r w:rsidR="00EA193B" w:rsidRPr="0051660B">
        <w:rPr>
          <w:rFonts w:ascii="Times New Roman" w:hAnsi="Times New Roman" w:cs="Times New Roman"/>
          <w:sz w:val="24"/>
          <w:szCs w:val="24"/>
        </w:rPr>
        <w:t>areas. In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addition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to these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three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challenges</w:t>
      </w:r>
      <w:r>
        <w:rPr>
          <w:rFonts w:ascii="Times New Roman" w:hAnsi="Times New Roman" w:cs="Times New Roman"/>
          <w:sz w:val="24"/>
          <w:szCs w:val="24"/>
        </w:rPr>
        <w:t>, the</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experts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also</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suggested</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that research</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support</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for SWC</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intervention</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is</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extremely</w:t>
      </w:r>
      <w:r w:rsidR="004B6740">
        <w:rPr>
          <w:rFonts w:ascii="Times New Roman" w:hAnsi="Times New Roman" w:cs="Times New Roman"/>
          <w:sz w:val="24"/>
          <w:szCs w:val="24"/>
        </w:rPr>
        <w:t xml:space="preserve"> </w:t>
      </w:r>
      <w:r w:rsidRPr="0051660B">
        <w:rPr>
          <w:rFonts w:ascii="Times New Roman" w:hAnsi="Times New Roman" w:cs="Times New Roman"/>
          <w:sz w:val="24"/>
          <w:szCs w:val="24"/>
        </w:rPr>
        <w:t>inadequate.</w:t>
      </w:r>
      <w:bookmarkStart w:id="18" w:name="_Toc78361589"/>
    </w:p>
    <w:p w:rsidR="00D5179D" w:rsidRPr="00F93087" w:rsidRDefault="00D5179D" w:rsidP="00C17FBD">
      <w:pPr>
        <w:pStyle w:val="Heading2"/>
        <w:spacing w:line="360" w:lineRule="auto"/>
        <w:jc w:val="both"/>
        <w:rPr>
          <w:sz w:val="32"/>
        </w:rPr>
      </w:pPr>
      <w:r w:rsidRPr="00F93087">
        <w:rPr>
          <w:sz w:val="32"/>
        </w:rPr>
        <w:t>2.2 EMPIRICAL REVIEW</w:t>
      </w:r>
      <w:bookmarkEnd w:id="18"/>
    </w:p>
    <w:p w:rsidR="00D5179D" w:rsidRDefault="00F00FAD" w:rsidP="00C17FBD">
      <w:pPr>
        <w:pStyle w:val="Heading3"/>
        <w:spacing w:line="360" w:lineRule="auto"/>
        <w:rPr>
          <w:rFonts w:ascii="Times New Roman" w:hAnsi="Times New Roman" w:cs="Times New Roman"/>
          <w:color w:val="auto"/>
          <w:sz w:val="28"/>
        </w:rPr>
      </w:pPr>
      <w:bookmarkStart w:id="19" w:name="_Toc78361590"/>
      <w:r w:rsidRPr="00F93087">
        <w:rPr>
          <w:rFonts w:ascii="Times New Roman" w:hAnsi="Times New Roman" w:cs="Times New Roman"/>
          <w:color w:val="auto"/>
          <w:sz w:val="28"/>
        </w:rPr>
        <w:t>2.2.1 FACTORS INFLUENCING SUSTAINABILITY OF</w:t>
      </w:r>
      <w:r>
        <w:rPr>
          <w:rFonts w:ascii="Times New Roman" w:hAnsi="Times New Roman" w:cs="Times New Roman"/>
          <w:color w:val="auto"/>
          <w:sz w:val="28"/>
        </w:rPr>
        <w:t xml:space="preserve"> NATURAL RESOURCE (SWC)</w:t>
      </w:r>
      <w:r w:rsidRPr="00F93087">
        <w:rPr>
          <w:rFonts w:ascii="Times New Roman" w:hAnsi="Times New Roman" w:cs="Times New Roman"/>
          <w:color w:val="auto"/>
          <w:sz w:val="28"/>
        </w:rPr>
        <w:t xml:space="preserve"> MANAGEMENT PRACTICES</w:t>
      </w:r>
      <w:bookmarkEnd w:id="19"/>
      <w:r w:rsidR="00294D2E">
        <w:rPr>
          <w:rFonts w:ascii="Times New Roman" w:hAnsi="Times New Roman" w:cs="Times New Roman"/>
          <w:color w:val="auto"/>
          <w:sz w:val="28"/>
        </w:rPr>
        <w:t>.</w:t>
      </w:r>
    </w:p>
    <w:p w:rsidR="003C3CA6" w:rsidRPr="00DC53B2" w:rsidRDefault="000F5BDA" w:rsidP="00DC53B2">
      <w:pPr>
        <w:spacing w:line="360" w:lineRule="auto"/>
        <w:rPr>
          <w:rFonts w:ascii="Times New Roman" w:eastAsia="Times New Roman" w:hAnsi="Times New Roman" w:cs="Times New Roman"/>
          <w:sz w:val="24"/>
          <w:szCs w:val="24"/>
        </w:rPr>
      </w:pPr>
      <w:r w:rsidRPr="00DC53B2">
        <w:rPr>
          <w:rFonts w:ascii="Times New Roman" w:eastAsia="Times New Roman" w:hAnsi="Times New Roman" w:cs="Times New Roman"/>
          <w:sz w:val="24"/>
          <w:szCs w:val="24"/>
        </w:rPr>
        <w:t>Many efforts have been made in Ethiopia to mitigate land degradation, particularly soil erosion, through both local and newly introduced soil and water conservation (SWC) practices. However, the strict focus on soil erosion and conservation does not necessarily lead to satisfactory results. If SWC is effective in reducing erosion but is at the same time too costly and unacceptable to land users, sooner or later it will disappear and its positive effects will also be lost. This is because there are different factors that influence sustainable utilization of natural resource management practices (soil and water conservation measures). These factors are mainly physical, social, economic, institutional, and attitudinal.</w:t>
      </w:r>
    </w:p>
    <w:p w:rsidR="00D5179D" w:rsidRPr="00F93087" w:rsidRDefault="00D5179D" w:rsidP="00C17FBD">
      <w:pPr>
        <w:pStyle w:val="Heading3"/>
        <w:spacing w:line="360" w:lineRule="auto"/>
        <w:rPr>
          <w:rFonts w:ascii="Times New Roman" w:hAnsi="Times New Roman" w:cs="Times New Roman"/>
          <w:color w:val="auto"/>
          <w:sz w:val="28"/>
        </w:rPr>
      </w:pPr>
      <w:bookmarkStart w:id="20" w:name="_Toc78361591"/>
      <w:r w:rsidRPr="00F93087">
        <w:rPr>
          <w:rFonts w:ascii="Times New Roman" w:hAnsi="Times New Roman" w:cs="Times New Roman"/>
          <w:color w:val="auto"/>
          <w:sz w:val="28"/>
        </w:rPr>
        <w:t>2.2.1 SOCIAL FACTORS</w:t>
      </w:r>
      <w:bookmarkEnd w:id="20"/>
    </w:p>
    <w:p w:rsidR="005541D1" w:rsidRDefault="005541D1" w:rsidP="00C17FBD">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A social factor that influences the sustainable utilization of natural resource management practices (soil and water conservation measures) includes sex, age, education level of households, and household family size</w:t>
      </w:r>
      <w:r w:rsidR="001511B1">
        <w:rPr>
          <w:rFonts w:ascii="Times New Roman" w:eastAsia="Times New Roman" w:hAnsi="Times New Roman" w:cs="Times New Roman"/>
          <w:sz w:val="24"/>
          <w:szCs w:val="24"/>
        </w:rPr>
        <w:t xml:space="preserve"> </w:t>
      </w:r>
      <w:r w:rsidR="00E438AB">
        <w:rPr>
          <w:rFonts w:ascii="Times New Roman" w:eastAsia="Times New Roman" w:hAnsi="Times New Roman" w:cs="Times New Roman"/>
          <w:sz w:val="24"/>
          <w:szCs w:val="24"/>
        </w:rPr>
        <w:t>Study made by (</w:t>
      </w:r>
      <w:proofErr w:type="spellStart"/>
      <w:r w:rsidR="00E438AB" w:rsidRPr="00194989">
        <w:rPr>
          <w:rFonts w:ascii="Times New Roman" w:hAnsi="Times New Roman" w:cs="Times New Roman"/>
          <w:sz w:val="24"/>
          <w:szCs w:val="24"/>
        </w:rPr>
        <w:t>Adugnaw</w:t>
      </w:r>
      <w:proofErr w:type="spellEnd"/>
      <w:r w:rsidR="001511B1">
        <w:rPr>
          <w:rFonts w:ascii="Times New Roman" w:hAnsi="Times New Roman" w:cs="Times New Roman"/>
          <w:sz w:val="24"/>
          <w:szCs w:val="24"/>
        </w:rPr>
        <w:t xml:space="preserve"> </w:t>
      </w:r>
      <w:proofErr w:type="spellStart"/>
      <w:r w:rsidR="00E438AB" w:rsidRPr="00194989">
        <w:rPr>
          <w:rFonts w:ascii="Times New Roman" w:hAnsi="Times New Roman" w:cs="Times New Roman"/>
          <w:sz w:val="24"/>
          <w:szCs w:val="24"/>
        </w:rPr>
        <w:t>Birhanu</w:t>
      </w:r>
      <w:proofErr w:type="spellEnd"/>
      <w:r w:rsidR="001511B1">
        <w:rPr>
          <w:rFonts w:ascii="Times New Roman" w:hAnsi="Times New Roman" w:cs="Times New Roman"/>
          <w:sz w:val="24"/>
          <w:szCs w:val="24"/>
        </w:rPr>
        <w:t xml:space="preserve"> </w:t>
      </w:r>
      <w:r w:rsidR="00E438AB" w:rsidRPr="00194989">
        <w:rPr>
          <w:rFonts w:ascii="Times New Roman" w:hAnsi="Times New Roman" w:cs="Times New Roman"/>
          <w:sz w:val="24"/>
          <w:szCs w:val="24"/>
        </w:rPr>
        <w:t xml:space="preserve">and </w:t>
      </w:r>
      <w:proofErr w:type="spellStart"/>
      <w:r w:rsidR="00E438AB" w:rsidRPr="00194989">
        <w:rPr>
          <w:rFonts w:ascii="Times New Roman" w:hAnsi="Times New Roman" w:cs="Times New Roman"/>
          <w:sz w:val="24"/>
          <w:szCs w:val="24"/>
        </w:rPr>
        <w:t>Desalew</w:t>
      </w:r>
      <w:proofErr w:type="spellEnd"/>
      <w:r w:rsidR="001511B1">
        <w:rPr>
          <w:rFonts w:ascii="Times New Roman" w:hAnsi="Times New Roman" w:cs="Times New Roman"/>
          <w:sz w:val="24"/>
          <w:szCs w:val="24"/>
        </w:rPr>
        <w:t xml:space="preserve"> </w:t>
      </w:r>
      <w:proofErr w:type="spellStart"/>
      <w:r w:rsidR="00E438AB" w:rsidRPr="00194989">
        <w:rPr>
          <w:rFonts w:ascii="Times New Roman" w:hAnsi="Times New Roman" w:cs="Times New Roman"/>
          <w:sz w:val="24"/>
          <w:szCs w:val="24"/>
        </w:rPr>
        <w:t>Meseret</w:t>
      </w:r>
      <w:proofErr w:type="spellEnd"/>
      <w:r w:rsidR="00E438AB">
        <w:rPr>
          <w:rFonts w:ascii="Times New Roman" w:hAnsi="Times New Roman" w:cs="Times New Roman"/>
          <w:sz w:val="24"/>
          <w:szCs w:val="24"/>
        </w:rPr>
        <w:t>, 2013, Ethiopia) t</w:t>
      </w:r>
      <w:r w:rsidR="00E438AB" w:rsidRPr="0051660B">
        <w:rPr>
          <w:rFonts w:ascii="Times New Roman" w:hAnsi="Times New Roman" w:cs="Times New Roman"/>
          <w:sz w:val="24"/>
          <w:szCs w:val="24"/>
        </w:rPr>
        <w:t>he data on personal demographic characteristics revealed</w:t>
      </w:r>
      <w:r>
        <w:rPr>
          <w:rFonts w:ascii="Times New Roman" w:eastAsia="Times New Roman" w:hAnsi="Times New Roman" w:cs="Times New Roman"/>
          <w:sz w:val="24"/>
          <w:szCs w:val="24"/>
        </w:rPr>
        <w:t xml:space="preserve">. </w:t>
      </w:r>
      <w:proofErr w:type="spellStart"/>
      <w:r w:rsidR="00D5179D" w:rsidRPr="004C4479">
        <w:rPr>
          <w:rFonts w:ascii="Times New Roman" w:eastAsia="Times New Roman" w:hAnsi="Times New Roman" w:cs="Times New Roman"/>
          <w:sz w:val="24"/>
          <w:szCs w:val="24"/>
        </w:rPr>
        <w:t>Ageis</w:t>
      </w:r>
      <w:proofErr w:type="spellEnd"/>
      <w:r w:rsidR="00D5179D" w:rsidRPr="004C4479">
        <w:rPr>
          <w:rFonts w:ascii="Times New Roman" w:eastAsia="Times New Roman" w:hAnsi="Times New Roman" w:cs="Times New Roman"/>
          <w:sz w:val="24"/>
          <w:szCs w:val="24"/>
        </w:rPr>
        <w:t xml:space="preserve"> one of the demographic variables which can affect the adoption of soil and water </w:t>
      </w:r>
      <w:r w:rsidR="00D5179D" w:rsidRPr="0051660B">
        <w:rPr>
          <w:rFonts w:ascii="Times New Roman" w:eastAsia="Times New Roman" w:hAnsi="Times New Roman" w:cs="Times New Roman"/>
          <w:sz w:val="24"/>
          <w:szCs w:val="24"/>
        </w:rPr>
        <w:t>conservation practices (</w:t>
      </w:r>
      <w:proofErr w:type="spellStart"/>
      <w:r w:rsidR="009C4B7B" w:rsidRPr="009C4B7B">
        <w:rPr>
          <w:rFonts w:ascii="Times New Roman" w:eastAsia="Times New Roman" w:hAnsi="Times New Roman" w:cs="Times New Roman"/>
          <w:sz w:val="24"/>
          <w:szCs w:val="24"/>
        </w:rPr>
        <w:t>Wogayehu</w:t>
      </w:r>
      <w:proofErr w:type="spellEnd"/>
      <w:r w:rsidR="009C4B7B" w:rsidRPr="009C4B7B">
        <w:rPr>
          <w:rFonts w:ascii="Times New Roman" w:eastAsia="Times New Roman" w:hAnsi="Times New Roman" w:cs="Times New Roman"/>
          <w:sz w:val="24"/>
          <w:szCs w:val="24"/>
        </w:rPr>
        <w:t xml:space="preserve"> and Drake, 201</w:t>
      </w:r>
      <w:r w:rsidR="00D5179D" w:rsidRPr="009C4B7B">
        <w:rPr>
          <w:rFonts w:ascii="Times New Roman" w:eastAsia="Times New Roman" w:hAnsi="Times New Roman" w:cs="Times New Roman"/>
          <w:sz w:val="24"/>
          <w:szCs w:val="24"/>
        </w:rPr>
        <w:t>3</w:t>
      </w:r>
      <w:r w:rsidR="00D5179D" w:rsidRPr="0051660B">
        <w:rPr>
          <w:rFonts w:ascii="Times New Roman" w:eastAsia="Times New Roman" w:hAnsi="Times New Roman" w:cs="Times New Roman"/>
          <w:sz w:val="24"/>
          <w:szCs w:val="24"/>
        </w:rPr>
        <w:t>).</w:t>
      </w:r>
      <w:proofErr w:type="spellStart"/>
      <w:r w:rsidR="00D5179D" w:rsidRPr="0051660B">
        <w:rPr>
          <w:rFonts w:ascii="Times New Roman" w:eastAsia="Times New Roman" w:hAnsi="Times New Roman" w:cs="Times New Roman"/>
          <w:sz w:val="24"/>
          <w:szCs w:val="24"/>
        </w:rPr>
        <w:t>A</w:t>
      </w:r>
      <w:r w:rsidR="00D5179D" w:rsidRPr="008F3622">
        <w:rPr>
          <w:rFonts w:ascii="Times New Roman" w:eastAsia="Times New Roman" w:hAnsi="Times New Roman" w:cs="Times New Roman"/>
          <w:sz w:val="24"/>
          <w:szCs w:val="24"/>
        </w:rPr>
        <w:t>study</w:t>
      </w:r>
      <w:proofErr w:type="spellEnd"/>
      <w:r w:rsidR="00D5179D" w:rsidRPr="008F3622">
        <w:rPr>
          <w:rFonts w:ascii="Times New Roman" w:eastAsia="Times New Roman" w:hAnsi="Times New Roman" w:cs="Times New Roman"/>
          <w:sz w:val="24"/>
          <w:szCs w:val="24"/>
        </w:rPr>
        <w:t xml:space="preserve"> made by </w:t>
      </w:r>
      <w:proofErr w:type="spellStart"/>
      <w:r w:rsidR="00D5179D" w:rsidRPr="008F3622">
        <w:rPr>
          <w:rFonts w:ascii="Times New Roman" w:eastAsia="Times New Roman" w:hAnsi="Times New Roman" w:cs="Times New Roman"/>
          <w:sz w:val="24"/>
          <w:szCs w:val="24"/>
        </w:rPr>
        <w:t>Tenge</w:t>
      </w:r>
      <w:proofErr w:type="spellEnd"/>
      <w:r w:rsidR="00D5179D" w:rsidRPr="008F3622">
        <w:rPr>
          <w:rFonts w:ascii="Times New Roman" w:eastAsia="Times New Roman" w:hAnsi="Times New Roman" w:cs="Times New Roman"/>
          <w:sz w:val="24"/>
          <w:szCs w:val="24"/>
        </w:rPr>
        <w:t xml:space="preserve"> e </w:t>
      </w:r>
      <w:proofErr w:type="spellStart"/>
      <w:r w:rsidR="00D5179D" w:rsidRPr="008F3622">
        <w:rPr>
          <w:rFonts w:ascii="Times New Roman" w:eastAsia="Times New Roman" w:hAnsi="Times New Roman" w:cs="Times New Roman"/>
          <w:sz w:val="24"/>
          <w:szCs w:val="24"/>
        </w:rPr>
        <w:t>tal</w:t>
      </w:r>
      <w:proofErr w:type="spellEnd"/>
      <w:r w:rsidR="00D5179D" w:rsidRPr="008F3622">
        <w:rPr>
          <w:rFonts w:ascii="Times New Roman" w:eastAsia="Times New Roman" w:hAnsi="Times New Roman" w:cs="Times New Roman"/>
          <w:sz w:val="24"/>
          <w:szCs w:val="24"/>
        </w:rPr>
        <w:t>, (20</w:t>
      </w:r>
      <w:r w:rsidR="009C4B7B">
        <w:rPr>
          <w:rFonts w:ascii="Times New Roman" w:eastAsia="Times New Roman" w:hAnsi="Times New Roman" w:cs="Times New Roman"/>
          <w:sz w:val="24"/>
          <w:szCs w:val="24"/>
        </w:rPr>
        <w:t>1</w:t>
      </w:r>
      <w:r w:rsidR="00D5179D" w:rsidRPr="008F3622">
        <w:rPr>
          <w:rFonts w:ascii="Times New Roman" w:eastAsia="Times New Roman" w:hAnsi="Times New Roman" w:cs="Times New Roman"/>
          <w:sz w:val="24"/>
          <w:szCs w:val="24"/>
        </w:rPr>
        <w:t>4) in Tanzania showed as both the oldest and youngest households showed low adoption rate of recommended conservation measures.</w:t>
      </w:r>
      <w:r w:rsidR="00C90398">
        <w:rPr>
          <w:rFonts w:ascii="Times New Roman" w:eastAsia="Times New Roman" w:hAnsi="Times New Roman" w:cs="Times New Roman"/>
          <w:sz w:val="24"/>
          <w:szCs w:val="24"/>
        </w:rPr>
        <w:t xml:space="preserve"> </w:t>
      </w:r>
      <w:r w:rsidR="00D5179D" w:rsidRPr="0051660B">
        <w:rPr>
          <w:rFonts w:ascii="Times New Roman" w:eastAsia="Times New Roman" w:hAnsi="Times New Roman" w:cs="Times New Roman"/>
          <w:sz w:val="24"/>
          <w:szCs w:val="24"/>
        </w:rPr>
        <w:t xml:space="preserve">However, </w:t>
      </w:r>
      <w:proofErr w:type="spellStart"/>
      <w:r w:rsidR="00D5179D" w:rsidRPr="0051660B">
        <w:rPr>
          <w:rFonts w:ascii="Times New Roman" w:eastAsia="Times New Roman" w:hAnsi="Times New Roman" w:cs="Times New Roman"/>
          <w:sz w:val="24"/>
          <w:szCs w:val="24"/>
        </w:rPr>
        <w:t>Wogayehu</w:t>
      </w:r>
      <w:proofErr w:type="spellEnd"/>
      <w:r w:rsidR="00D5179D" w:rsidRPr="0051660B">
        <w:rPr>
          <w:rFonts w:ascii="Times New Roman" w:eastAsia="Times New Roman" w:hAnsi="Times New Roman" w:cs="Times New Roman"/>
          <w:sz w:val="24"/>
          <w:szCs w:val="24"/>
        </w:rPr>
        <w:t xml:space="preserve"> and Drake (20</w:t>
      </w:r>
      <w:r w:rsidR="009C4B7B">
        <w:rPr>
          <w:rFonts w:ascii="Times New Roman" w:eastAsia="Times New Roman" w:hAnsi="Times New Roman" w:cs="Times New Roman"/>
          <w:sz w:val="24"/>
          <w:szCs w:val="24"/>
        </w:rPr>
        <w:t>1</w:t>
      </w:r>
      <w:r w:rsidR="00D5179D" w:rsidRPr="0051660B">
        <w:rPr>
          <w:rFonts w:ascii="Times New Roman" w:eastAsia="Times New Roman" w:hAnsi="Times New Roman" w:cs="Times New Roman"/>
          <w:sz w:val="24"/>
          <w:szCs w:val="24"/>
        </w:rPr>
        <w:t xml:space="preserve">3), in their studies in different parts of Ethiopia found negative association between existence of conservation measures (adoption) and age of households. </w:t>
      </w:r>
      <w:proofErr w:type="spellStart"/>
      <w:r w:rsidR="00D5179D" w:rsidRPr="0051660B">
        <w:rPr>
          <w:rFonts w:ascii="Times New Roman" w:eastAsia="Times New Roman" w:hAnsi="Times New Roman" w:cs="Times New Roman"/>
          <w:sz w:val="24"/>
          <w:szCs w:val="24"/>
        </w:rPr>
        <w:t>Habtamu</w:t>
      </w:r>
      <w:proofErr w:type="spellEnd"/>
      <w:r w:rsidR="00D5179D" w:rsidRPr="0051660B">
        <w:rPr>
          <w:rFonts w:ascii="Times New Roman" w:eastAsia="Times New Roman" w:hAnsi="Times New Roman" w:cs="Times New Roman"/>
          <w:sz w:val="24"/>
          <w:szCs w:val="24"/>
        </w:rPr>
        <w:t xml:space="preserve"> (20</w:t>
      </w:r>
      <w:r w:rsidR="009C4B7B">
        <w:rPr>
          <w:rFonts w:ascii="Times New Roman" w:eastAsia="Times New Roman" w:hAnsi="Times New Roman" w:cs="Times New Roman"/>
          <w:sz w:val="24"/>
          <w:szCs w:val="24"/>
        </w:rPr>
        <w:t>1</w:t>
      </w:r>
      <w:r w:rsidR="00D5179D" w:rsidRPr="0051660B">
        <w:rPr>
          <w:rFonts w:ascii="Times New Roman" w:eastAsia="Times New Roman" w:hAnsi="Times New Roman" w:cs="Times New Roman"/>
          <w:sz w:val="24"/>
          <w:szCs w:val="24"/>
        </w:rPr>
        <w:t>6), also confirmed that older household heads had little tendency to adopt soil and water conservation.</w:t>
      </w:r>
      <w:r w:rsidR="00C90398">
        <w:rPr>
          <w:rFonts w:ascii="Times New Roman" w:eastAsia="Times New Roman" w:hAnsi="Times New Roman" w:cs="Times New Roman"/>
          <w:sz w:val="24"/>
          <w:szCs w:val="24"/>
        </w:rPr>
        <w:t xml:space="preserve"> </w:t>
      </w:r>
      <w:r w:rsidR="00D5179D" w:rsidRPr="0051660B">
        <w:rPr>
          <w:rFonts w:ascii="Times New Roman" w:eastAsia="Times New Roman" w:hAnsi="Times New Roman" w:cs="Times New Roman"/>
          <w:sz w:val="24"/>
          <w:szCs w:val="24"/>
        </w:rPr>
        <w:t>On the other hand, younger farmers would be more accommodative to new ideas and would invest in new and long</w:t>
      </w:r>
      <w:r w:rsidR="00485410">
        <w:rPr>
          <w:rFonts w:ascii="Times New Roman" w:eastAsia="Times New Roman" w:hAnsi="Times New Roman" w:cs="Times New Roman"/>
          <w:sz w:val="24"/>
          <w:szCs w:val="24"/>
        </w:rPr>
        <w:t>-</w:t>
      </w:r>
      <w:r w:rsidR="00D5179D" w:rsidRPr="0051660B">
        <w:rPr>
          <w:rFonts w:ascii="Times New Roman" w:eastAsia="Times New Roman" w:hAnsi="Times New Roman" w:cs="Times New Roman"/>
          <w:sz w:val="24"/>
          <w:szCs w:val="24"/>
        </w:rPr>
        <w:t xml:space="preserve">term innovations. </w:t>
      </w:r>
    </w:p>
    <w:p w:rsidR="005541D1" w:rsidRDefault="005541D1" w:rsidP="00C17FBD">
      <w:pPr>
        <w:spacing w:line="360" w:lineRule="auto"/>
        <w:rPr>
          <w:rFonts w:ascii="Times New Roman" w:hAnsi="Times New Roman" w:cs="Times New Roman"/>
          <w:sz w:val="24"/>
          <w:szCs w:val="24"/>
        </w:rPr>
      </w:pPr>
    </w:p>
    <w:p w:rsidR="00D5179D" w:rsidRPr="00F93087" w:rsidRDefault="00D5179D" w:rsidP="00C17FBD">
      <w:pPr>
        <w:pStyle w:val="Heading3"/>
        <w:spacing w:line="360" w:lineRule="auto"/>
        <w:rPr>
          <w:rFonts w:ascii="Times New Roman" w:hAnsi="Times New Roman" w:cs="Times New Roman"/>
          <w:color w:val="auto"/>
          <w:sz w:val="28"/>
        </w:rPr>
      </w:pPr>
      <w:bookmarkStart w:id="21" w:name="_Toc78361592"/>
      <w:r w:rsidRPr="00F93087">
        <w:rPr>
          <w:rFonts w:ascii="Times New Roman" w:hAnsi="Times New Roman" w:cs="Times New Roman"/>
          <w:color w:val="auto"/>
          <w:sz w:val="28"/>
        </w:rPr>
        <w:lastRenderedPageBreak/>
        <w:t>2.2.</w:t>
      </w:r>
      <w:r w:rsidR="006052F7">
        <w:rPr>
          <w:rFonts w:ascii="Times New Roman" w:hAnsi="Times New Roman" w:cs="Times New Roman"/>
          <w:color w:val="auto"/>
          <w:sz w:val="28"/>
        </w:rPr>
        <w:t>2</w:t>
      </w:r>
      <w:r w:rsidR="00F00FAD">
        <w:rPr>
          <w:rFonts w:ascii="Times New Roman" w:hAnsi="Times New Roman" w:cs="Times New Roman"/>
          <w:color w:val="auto"/>
          <w:sz w:val="28"/>
        </w:rPr>
        <w:t xml:space="preserve"> </w:t>
      </w:r>
      <w:r w:rsidRPr="00F93087">
        <w:rPr>
          <w:rFonts w:ascii="Times New Roman" w:hAnsi="Times New Roman" w:cs="Times New Roman"/>
          <w:color w:val="auto"/>
          <w:sz w:val="28"/>
        </w:rPr>
        <w:t>ECONOMIC FACTORS</w:t>
      </w:r>
      <w:bookmarkEnd w:id="21"/>
    </w:p>
    <w:p w:rsidR="00D5179D" w:rsidRDefault="00D5179D" w:rsidP="00C17FBD">
      <w:pPr>
        <w:spacing w:line="360" w:lineRule="auto"/>
        <w:rPr>
          <w:rFonts w:ascii="Times New Roman" w:hAnsi="Times New Roman" w:cs="Times New Roman"/>
          <w:sz w:val="24"/>
          <w:szCs w:val="24"/>
        </w:rPr>
      </w:pPr>
      <w:r w:rsidRPr="00FB0C02">
        <w:rPr>
          <w:rFonts w:ascii="Times New Roman" w:hAnsi="Times New Roman" w:cs="Times New Roman"/>
          <w:sz w:val="24"/>
          <w:szCs w:val="24"/>
        </w:rPr>
        <w:t xml:space="preserve">Different scholars </w:t>
      </w:r>
      <w:r w:rsidRPr="00FB0C02">
        <w:rPr>
          <w:rFonts w:ascii="Times New Roman" w:eastAsia="Times New Roman" w:hAnsi="Times New Roman" w:cs="Times New Roman"/>
          <w:sz w:val="24"/>
          <w:szCs w:val="24"/>
        </w:rPr>
        <w:t>(</w:t>
      </w:r>
      <w:proofErr w:type="spellStart"/>
      <w:r w:rsidRPr="00FB0C02">
        <w:rPr>
          <w:rFonts w:ascii="Times New Roman" w:eastAsia="Times New Roman" w:hAnsi="Times New Roman" w:cs="Times New Roman"/>
          <w:sz w:val="24"/>
          <w:szCs w:val="24"/>
        </w:rPr>
        <w:t>Wogayehu</w:t>
      </w:r>
      <w:proofErr w:type="spellEnd"/>
      <w:r w:rsidRPr="00FB0C02">
        <w:rPr>
          <w:rFonts w:ascii="Times New Roman" w:eastAsia="Times New Roman" w:hAnsi="Times New Roman" w:cs="Times New Roman"/>
          <w:sz w:val="24"/>
          <w:szCs w:val="24"/>
        </w:rPr>
        <w:t xml:space="preserve"> and Drake, 20</w:t>
      </w:r>
      <w:r w:rsidR="009C4B7B" w:rsidRPr="00FB0C02">
        <w:rPr>
          <w:rFonts w:ascii="Times New Roman" w:eastAsia="Times New Roman" w:hAnsi="Times New Roman" w:cs="Times New Roman"/>
          <w:sz w:val="24"/>
          <w:szCs w:val="24"/>
        </w:rPr>
        <w:t>1</w:t>
      </w:r>
      <w:r w:rsidRPr="00FB0C02">
        <w:rPr>
          <w:rFonts w:ascii="Times New Roman" w:eastAsia="Times New Roman" w:hAnsi="Times New Roman" w:cs="Times New Roman"/>
          <w:sz w:val="24"/>
          <w:szCs w:val="24"/>
        </w:rPr>
        <w:t>3),</w:t>
      </w:r>
      <w:proofErr w:type="spellStart"/>
      <w:r w:rsidRPr="00FB0C02">
        <w:rPr>
          <w:rFonts w:ascii="Times New Roman" w:eastAsia="Times New Roman" w:hAnsi="Times New Roman" w:cs="Times New Roman"/>
          <w:sz w:val="24"/>
          <w:szCs w:val="24"/>
        </w:rPr>
        <w:t>Tenge</w:t>
      </w:r>
      <w:proofErr w:type="spellEnd"/>
      <w:r w:rsidRPr="00FB0C02">
        <w:rPr>
          <w:rFonts w:ascii="Times New Roman" w:eastAsia="Times New Roman" w:hAnsi="Times New Roman" w:cs="Times New Roman"/>
          <w:sz w:val="24"/>
          <w:szCs w:val="24"/>
        </w:rPr>
        <w:t xml:space="preserve"> e </w:t>
      </w:r>
      <w:proofErr w:type="spellStart"/>
      <w:r w:rsidRPr="00FB0C02">
        <w:rPr>
          <w:rFonts w:ascii="Times New Roman" w:eastAsia="Times New Roman" w:hAnsi="Times New Roman" w:cs="Times New Roman"/>
          <w:sz w:val="24"/>
          <w:szCs w:val="24"/>
        </w:rPr>
        <w:t>tal</w:t>
      </w:r>
      <w:proofErr w:type="spellEnd"/>
      <w:r w:rsidRPr="00FB0C02">
        <w:rPr>
          <w:rFonts w:ascii="Times New Roman" w:eastAsia="Times New Roman" w:hAnsi="Times New Roman" w:cs="Times New Roman"/>
          <w:sz w:val="24"/>
          <w:szCs w:val="24"/>
        </w:rPr>
        <w:t>, (20</w:t>
      </w:r>
      <w:r w:rsidR="009C4B7B" w:rsidRPr="00FB0C02">
        <w:rPr>
          <w:rFonts w:ascii="Times New Roman" w:eastAsia="Times New Roman" w:hAnsi="Times New Roman" w:cs="Times New Roman"/>
          <w:sz w:val="24"/>
          <w:szCs w:val="24"/>
        </w:rPr>
        <w:t>1</w:t>
      </w:r>
      <w:r w:rsidRPr="00FB0C02">
        <w:rPr>
          <w:rFonts w:ascii="Times New Roman" w:eastAsia="Times New Roman" w:hAnsi="Times New Roman" w:cs="Times New Roman"/>
          <w:sz w:val="24"/>
          <w:szCs w:val="24"/>
        </w:rPr>
        <w:t xml:space="preserve">4) in Tanzania, </w:t>
      </w:r>
      <w:proofErr w:type="spellStart"/>
      <w:r w:rsidRPr="00FB0C02">
        <w:rPr>
          <w:rFonts w:ascii="Times New Roman" w:eastAsia="Times New Roman" w:hAnsi="Times New Roman" w:cs="Times New Roman"/>
          <w:sz w:val="24"/>
          <w:szCs w:val="24"/>
        </w:rPr>
        <w:t>Wogayehu</w:t>
      </w:r>
      <w:proofErr w:type="spellEnd"/>
      <w:r w:rsidRPr="00FB0C02">
        <w:rPr>
          <w:rFonts w:ascii="Times New Roman" w:eastAsia="Times New Roman" w:hAnsi="Times New Roman" w:cs="Times New Roman"/>
          <w:sz w:val="24"/>
          <w:szCs w:val="24"/>
        </w:rPr>
        <w:t xml:space="preserve"> and Drake (20</w:t>
      </w:r>
      <w:r w:rsidR="009C4B7B" w:rsidRPr="00FB0C02">
        <w:rPr>
          <w:rFonts w:ascii="Times New Roman" w:eastAsia="Times New Roman" w:hAnsi="Times New Roman" w:cs="Times New Roman"/>
          <w:sz w:val="24"/>
          <w:szCs w:val="24"/>
        </w:rPr>
        <w:t>1</w:t>
      </w:r>
      <w:r w:rsidRPr="00FB0C02">
        <w:rPr>
          <w:rFonts w:ascii="Times New Roman" w:eastAsia="Times New Roman" w:hAnsi="Times New Roman" w:cs="Times New Roman"/>
          <w:sz w:val="24"/>
          <w:szCs w:val="24"/>
        </w:rPr>
        <w:t>3),(</w:t>
      </w:r>
      <w:proofErr w:type="spellStart"/>
      <w:r w:rsidRPr="00FB0C02">
        <w:rPr>
          <w:rFonts w:ascii="Times New Roman" w:hAnsi="Times New Roman" w:cs="Times New Roman"/>
          <w:sz w:val="24"/>
          <w:szCs w:val="24"/>
        </w:rPr>
        <w:t>Adugnaw</w:t>
      </w:r>
      <w:proofErr w:type="spellEnd"/>
      <w:r w:rsidR="00D65950">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Birhanuand</w:t>
      </w:r>
      <w:proofErr w:type="spellEnd"/>
      <w:r w:rsidRPr="00FB0C02">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Desalew</w:t>
      </w:r>
      <w:proofErr w:type="spellEnd"/>
      <w:r w:rsidR="00D65950">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Meseret</w:t>
      </w:r>
      <w:proofErr w:type="spellEnd"/>
      <w:r w:rsidRPr="00FB0C02">
        <w:rPr>
          <w:rFonts w:ascii="Times New Roman" w:hAnsi="Times New Roman" w:cs="Times New Roman"/>
          <w:sz w:val="24"/>
          <w:szCs w:val="24"/>
        </w:rPr>
        <w:t xml:space="preserve">, 2013 , Ethiopia) identified that </w:t>
      </w:r>
      <w:r w:rsidR="0031256D" w:rsidRPr="00FB0C02">
        <w:rPr>
          <w:rFonts w:ascii="Times New Roman" w:hAnsi="Times New Roman" w:cs="Times New Roman"/>
          <w:sz w:val="24"/>
          <w:szCs w:val="24"/>
        </w:rPr>
        <w:t>engagement</w:t>
      </w:r>
      <w:r w:rsidRPr="00FB0C02">
        <w:rPr>
          <w:rFonts w:ascii="Times New Roman" w:hAnsi="Times New Roman" w:cs="Times New Roman"/>
          <w:sz w:val="24"/>
          <w:szCs w:val="24"/>
        </w:rPr>
        <w:t xml:space="preserve"> of households on of farm activities or not , Livestock holding size, and land use type (specific to </w:t>
      </w:r>
      <w:proofErr w:type="spellStart"/>
      <w:r w:rsidRPr="00FB0C02">
        <w:rPr>
          <w:rFonts w:ascii="Times New Roman" w:hAnsi="Times New Roman" w:cs="Times New Roman"/>
          <w:sz w:val="24"/>
          <w:szCs w:val="24"/>
        </w:rPr>
        <w:t>Adugnaw</w:t>
      </w:r>
      <w:proofErr w:type="spellEnd"/>
      <w:r w:rsidR="00D65950">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Birhanuand</w:t>
      </w:r>
      <w:proofErr w:type="spellEnd"/>
      <w:r w:rsidRPr="00FB0C02">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Desalew</w:t>
      </w:r>
      <w:proofErr w:type="spellEnd"/>
      <w:r w:rsidR="00D65950">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Meseret</w:t>
      </w:r>
      <w:proofErr w:type="spellEnd"/>
      <w:r w:rsidRPr="00FB0C02">
        <w:rPr>
          <w:rFonts w:ascii="Times New Roman" w:hAnsi="Times New Roman" w:cs="Times New Roman"/>
          <w:sz w:val="24"/>
          <w:szCs w:val="24"/>
        </w:rPr>
        <w:t xml:space="preserve">, 2013)  as economic factors that influence sustainability of natural resource management practices. Even though land use type is included under physical factors the study by </w:t>
      </w:r>
      <w:proofErr w:type="spellStart"/>
      <w:r w:rsidRPr="00FB0C02">
        <w:rPr>
          <w:rFonts w:ascii="Times New Roman" w:hAnsi="Times New Roman" w:cs="Times New Roman"/>
          <w:sz w:val="24"/>
          <w:szCs w:val="24"/>
        </w:rPr>
        <w:t>Adugnaw</w:t>
      </w:r>
      <w:proofErr w:type="spellEnd"/>
      <w:r w:rsidR="006052F7">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Birhanu</w:t>
      </w:r>
      <w:proofErr w:type="spellEnd"/>
      <w:r w:rsidRPr="00FB0C02">
        <w:rPr>
          <w:rFonts w:ascii="Times New Roman" w:hAnsi="Times New Roman" w:cs="Times New Roman"/>
          <w:sz w:val="24"/>
          <w:szCs w:val="24"/>
        </w:rPr>
        <w:t xml:space="preserve"> and </w:t>
      </w:r>
      <w:proofErr w:type="spellStart"/>
      <w:r w:rsidRPr="00FB0C02">
        <w:rPr>
          <w:rFonts w:ascii="Times New Roman" w:hAnsi="Times New Roman" w:cs="Times New Roman"/>
          <w:sz w:val="24"/>
          <w:szCs w:val="24"/>
        </w:rPr>
        <w:t>Desalew</w:t>
      </w:r>
      <w:proofErr w:type="spellEnd"/>
      <w:r w:rsidR="006052F7">
        <w:rPr>
          <w:rFonts w:ascii="Times New Roman" w:hAnsi="Times New Roman" w:cs="Times New Roman"/>
          <w:sz w:val="24"/>
          <w:szCs w:val="24"/>
        </w:rPr>
        <w:t xml:space="preserve"> </w:t>
      </w:r>
      <w:proofErr w:type="spellStart"/>
      <w:r w:rsidRPr="00FB0C02">
        <w:rPr>
          <w:rFonts w:ascii="Times New Roman" w:hAnsi="Times New Roman" w:cs="Times New Roman"/>
          <w:sz w:val="24"/>
          <w:szCs w:val="24"/>
        </w:rPr>
        <w:t>Meseret</w:t>
      </w:r>
      <w:proofErr w:type="spellEnd"/>
      <w:r w:rsidRPr="00FB0C02">
        <w:rPr>
          <w:rFonts w:ascii="Times New Roman" w:hAnsi="Times New Roman" w:cs="Times New Roman"/>
          <w:sz w:val="24"/>
          <w:szCs w:val="24"/>
        </w:rPr>
        <w:t xml:space="preserve"> included under economic factors.</w:t>
      </w:r>
    </w:p>
    <w:p w:rsidR="00CB549E" w:rsidRDefault="00CB549E" w:rsidP="00CB549E">
      <w:pPr>
        <w:spacing w:line="360" w:lineRule="auto"/>
        <w:rPr>
          <w:rFonts w:ascii="Times New Roman" w:hAnsi="Times New Roman" w:cs="Times New Roman"/>
          <w:sz w:val="28"/>
        </w:rPr>
      </w:pPr>
      <w:bookmarkStart w:id="22" w:name="_Toc78361593"/>
    </w:p>
    <w:p w:rsidR="00D5179D" w:rsidRPr="00A67463" w:rsidRDefault="00D5179D" w:rsidP="00CB549E">
      <w:pPr>
        <w:spacing w:line="360" w:lineRule="auto"/>
        <w:rPr>
          <w:rFonts w:ascii="Times New Roman" w:hAnsi="Times New Roman" w:cs="Times New Roman"/>
          <w:sz w:val="28"/>
        </w:rPr>
      </w:pPr>
      <w:r w:rsidRPr="00F93087">
        <w:rPr>
          <w:rFonts w:ascii="Times New Roman" w:hAnsi="Times New Roman" w:cs="Times New Roman"/>
          <w:sz w:val="28"/>
        </w:rPr>
        <w:t>2.2.</w:t>
      </w:r>
      <w:r w:rsidR="006052F7">
        <w:rPr>
          <w:rFonts w:ascii="Times New Roman" w:hAnsi="Times New Roman" w:cs="Times New Roman"/>
          <w:sz w:val="28"/>
        </w:rPr>
        <w:t>3</w:t>
      </w:r>
      <w:r w:rsidRPr="00A67463">
        <w:rPr>
          <w:rFonts w:ascii="Times New Roman" w:hAnsi="Times New Roman" w:cs="Times New Roman"/>
          <w:sz w:val="28"/>
        </w:rPr>
        <w:t xml:space="preserve"> INSTITUTIONAL FACTORS</w:t>
      </w:r>
      <w:bookmarkEnd w:id="22"/>
    </w:p>
    <w:p w:rsidR="00D5179D" w:rsidRPr="00212DC1" w:rsidRDefault="00FB0C02" w:rsidP="00C17FBD">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Institutional factors that determines the sustainability of natural resource management practices (soil and water conservation) includes </w:t>
      </w:r>
      <w:r w:rsidR="00B30052" w:rsidRPr="00A67463">
        <w:rPr>
          <w:rFonts w:ascii="Times New Roman" w:hAnsi="Times New Roman" w:cs="Times New Roman"/>
          <w:color w:val="000000" w:themeColor="text1"/>
          <w:sz w:val="24"/>
          <w:szCs w:val="24"/>
        </w:rPr>
        <w:t>L</w:t>
      </w:r>
      <w:r w:rsidR="00D5179D" w:rsidRPr="00A67463">
        <w:rPr>
          <w:rFonts w:ascii="Times New Roman" w:hAnsi="Times New Roman" w:cs="Times New Roman"/>
          <w:color w:val="000000" w:themeColor="text1"/>
          <w:sz w:val="24"/>
          <w:szCs w:val="24"/>
        </w:rPr>
        <w:t xml:space="preserve">and </w:t>
      </w:r>
      <w:r w:rsidRPr="00A67463">
        <w:rPr>
          <w:rFonts w:ascii="Times New Roman" w:hAnsi="Times New Roman" w:cs="Times New Roman"/>
          <w:color w:val="000000" w:themeColor="text1"/>
          <w:sz w:val="24"/>
          <w:szCs w:val="24"/>
        </w:rPr>
        <w:t>tenure</w:t>
      </w:r>
      <w:r>
        <w:rPr>
          <w:rFonts w:ascii="Times New Roman" w:hAnsi="Times New Roman" w:cs="Times New Roman"/>
          <w:color w:val="000000" w:themeColor="text1"/>
          <w:sz w:val="24"/>
          <w:szCs w:val="24"/>
        </w:rPr>
        <w:t xml:space="preserve"> (ownership right)</w:t>
      </w:r>
      <w:r w:rsidR="00D5179D" w:rsidRPr="00A67463">
        <w:rPr>
          <w:rFonts w:ascii="Times New Roman" w:hAnsi="Times New Roman" w:cs="Times New Roman"/>
          <w:color w:val="000000" w:themeColor="text1"/>
          <w:sz w:val="24"/>
          <w:szCs w:val="24"/>
        </w:rPr>
        <w:t xml:space="preserve">, membership of </w:t>
      </w:r>
      <w:r>
        <w:rPr>
          <w:rFonts w:ascii="Times New Roman" w:hAnsi="Times New Roman" w:cs="Times New Roman"/>
          <w:color w:val="000000" w:themeColor="text1"/>
          <w:sz w:val="24"/>
          <w:szCs w:val="24"/>
        </w:rPr>
        <w:t xml:space="preserve">households to </w:t>
      </w:r>
      <w:r w:rsidR="00D5179D" w:rsidRPr="00A67463">
        <w:rPr>
          <w:rFonts w:ascii="Times New Roman" w:hAnsi="Times New Roman" w:cs="Times New Roman"/>
          <w:color w:val="000000" w:themeColor="text1"/>
          <w:sz w:val="24"/>
          <w:szCs w:val="24"/>
        </w:rPr>
        <w:t xml:space="preserve">local </w:t>
      </w:r>
      <w:r>
        <w:rPr>
          <w:rFonts w:ascii="Times New Roman" w:hAnsi="Times New Roman" w:cs="Times New Roman"/>
          <w:color w:val="000000" w:themeColor="text1"/>
          <w:sz w:val="24"/>
          <w:szCs w:val="24"/>
        </w:rPr>
        <w:t xml:space="preserve">community based </w:t>
      </w:r>
      <w:r w:rsidRPr="00A67463">
        <w:rPr>
          <w:rFonts w:ascii="Times New Roman" w:hAnsi="Times New Roman" w:cs="Times New Roman"/>
          <w:color w:val="000000" w:themeColor="text1"/>
          <w:sz w:val="24"/>
          <w:szCs w:val="24"/>
        </w:rPr>
        <w:t>organization</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idir</w:t>
      </w:r>
      <w:proofErr w:type="spellEnd"/>
      <w:r>
        <w:rPr>
          <w:rFonts w:ascii="Times New Roman" w:hAnsi="Times New Roman" w:cs="Times New Roman"/>
          <w:color w:val="000000" w:themeColor="text1"/>
          <w:sz w:val="24"/>
          <w:szCs w:val="24"/>
        </w:rPr>
        <w:t>)</w:t>
      </w:r>
      <w:r w:rsidR="00D5179D" w:rsidRPr="00A67463">
        <w:rPr>
          <w:rFonts w:ascii="Times New Roman" w:hAnsi="Times New Roman" w:cs="Times New Roman"/>
          <w:color w:val="000000" w:themeColor="text1"/>
          <w:sz w:val="24"/>
          <w:szCs w:val="24"/>
        </w:rPr>
        <w:t xml:space="preserve">, Training </w:t>
      </w:r>
      <w:r>
        <w:rPr>
          <w:rFonts w:ascii="Times New Roman" w:hAnsi="Times New Roman" w:cs="Times New Roman"/>
          <w:color w:val="000000" w:themeColor="text1"/>
          <w:sz w:val="24"/>
          <w:szCs w:val="24"/>
        </w:rPr>
        <w:t>on</w:t>
      </w:r>
      <w:r w:rsidR="00D5179D" w:rsidRPr="00A67463">
        <w:rPr>
          <w:rFonts w:ascii="Times New Roman" w:hAnsi="Times New Roman" w:cs="Times New Roman"/>
          <w:color w:val="000000" w:themeColor="text1"/>
          <w:sz w:val="24"/>
          <w:szCs w:val="24"/>
        </w:rPr>
        <w:t xml:space="preserve"> extension services are determinant factors of sustainability. The survey result showed that almost all of the sample households have been affected by </w:t>
      </w:r>
      <w:r w:rsidR="00620FEE">
        <w:rPr>
          <w:rFonts w:ascii="Times New Roman" w:hAnsi="Times New Roman" w:cs="Times New Roman"/>
          <w:color w:val="000000" w:themeColor="text1"/>
          <w:sz w:val="24"/>
          <w:szCs w:val="24"/>
        </w:rPr>
        <w:t>those factors for sustainable utilization of conservation structures</w:t>
      </w:r>
      <w:r w:rsidR="00D5179D" w:rsidRPr="00A67463">
        <w:rPr>
          <w:rFonts w:ascii="Times New Roman" w:hAnsi="Times New Roman" w:cs="Times New Roman"/>
          <w:color w:val="000000" w:themeColor="text1"/>
          <w:sz w:val="24"/>
          <w:szCs w:val="24"/>
        </w:rPr>
        <w:t xml:space="preserve">. </w:t>
      </w:r>
    </w:p>
    <w:p w:rsidR="00D5179D" w:rsidRPr="00F93087" w:rsidRDefault="00D5179D" w:rsidP="00C17FBD">
      <w:pPr>
        <w:pStyle w:val="Heading3"/>
        <w:spacing w:line="360" w:lineRule="auto"/>
        <w:rPr>
          <w:rFonts w:ascii="Times New Roman" w:hAnsi="Times New Roman" w:cs="Times New Roman"/>
          <w:color w:val="auto"/>
          <w:sz w:val="28"/>
        </w:rPr>
      </w:pPr>
      <w:bookmarkStart w:id="23" w:name="_Toc78361594"/>
      <w:r w:rsidRPr="00F93087">
        <w:rPr>
          <w:rFonts w:ascii="Times New Roman" w:hAnsi="Times New Roman" w:cs="Times New Roman"/>
          <w:color w:val="auto"/>
          <w:sz w:val="28"/>
        </w:rPr>
        <w:t>2.2.</w:t>
      </w:r>
      <w:r w:rsidR="006052F7">
        <w:rPr>
          <w:rFonts w:ascii="Times New Roman" w:hAnsi="Times New Roman" w:cs="Times New Roman"/>
          <w:color w:val="auto"/>
          <w:sz w:val="28"/>
        </w:rPr>
        <w:t xml:space="preserve">4 </w:t>
      </w:r>
      <w:r w:rsidRPr="00F93087">
        <w:rPr>
          <w:rFonts w:ascii="Times New Roman" w:hAnsi="Times New Roman" w:cs="Times New Roman"/>
          <w:color w:val="auto"/>
          <w:sz w:val="28"/>
        </w:rPr>
        <w:t>PHYSICAL FACTORS</w:t>
      </w:r>
      <w:bookmarkEnd w:id="23"/>
    </w:p>
    <w:p w:rsidR="00D5179D" w:rsidRDefault="00FB0C02" w:rsidP="00C17FBD">
      <w:pPr>
        <w:spacing w:line="360" w:lineRule="auto"/>
        <w:rPr>
          <w:rFonts w:ascii="Times New Roman" w:eastAsia="Times New Roman" w:hAnsi="Times New Roman" w:cs="Times New Roman"/>
          <w:sz w:val="24"/>
          <w:szCs w:val="24"/>
        </w:rPr>
      </w:pPr>
      <w:r w:rsidRPr="006E0F07">
        <w:rPr>
          <w:rFonts w:ascii="Times New Roman" w:hAnsi="Times New Roman" w:cs="Times New Roman"/>
          <w:color w:val="000000" w:themeColor="text1"/>
          <w:sz w:val="24"/>
          <w:szCs w:val="24"/>
        </w:rPr>
        <w:t xml:space="preserve">From different related literatures </w:t>
      </w:r>
      <w:r w:rsidR="00D5179D" w:rsidRPr="006E0F07">
        <w:rPr>
          <w:rFonts w:ascii="Times New Roman" w:hAnsi="Times New Roman" w:cs="Times New Roman"/>
          <w:color w:val="000000" w:themeColor="text1"/>
          <w:sz w:val="24"/>
          <w:szCs w:val="24"/>
        </w:rPr>
        <w:t>Farm size</w:t>
      </w:r>
      <w:r w:rsidRPr="006E0F07">
        <w:rPr>
          <w:rFonts w:ascii="Times New Roman" w:hAnsi="Times New Roman" w:cs="Times New Roman"/>
          <w:color w:val="000000" w:themeColor="text1"/>
          <w:sz w:val="24"/>
          <w:szCs w:val="24"/>
        </w:rPr>
        <w:t xml:space="preserve"> in</w:t>
      </w:r>
      <w:r w:rsidR="006052F7">
        <w:rPr>
          <w:rFonts w:ascii="Times New Roman" w:hAnsi="Times New Roman" w:cs="Times New Roman"/>
          <w:color w:val="000000" w:themeColor="text1"/>
          <w:sz w:val="24"/>
          <w:szCs w:val="24"/>
        </w:rPr>
        <w:t xml:space="preserve"> </w:t>
      </w:r>
      <w:r w:rsidR="00D5179D" w:rsidRPr="006E0F07">
        <w:rPr>
          <w:rFonts w:ascii="Times New Roman" w:hAnsi="Times New Roman" w:cs="Times New Roman"/>
          <w:color w:val="000000" w:themeColor="text1"/>
          <w:sz w:val="24"/>
          <w:szCs w:val="24"/>
        </w:rPr>
        <w:t>(heck),</w:t>
      </w:r>
      <w:r w:rsidR="00D5179D" w:rsidRPr="00A67463">
        <w:rPr>
          <w:rFonts w:ascii="Times New Roman" w:hAnsi="Times New Roman" w:cs="Times New Roman"/>
          <w:color w:val="000000" w:themeColor="text1"/>
          <w:sz w:val="24"/>
          <w:szCs w:val="24"/>
        </w:rPr>
        <w:t xml:space="preserve"> distance </w:t>
      </w:r>
      <w:r>
        <w:rPr>
          <w:rFonts w:ascii="Times New Roman" w:hAnsi="Times New Roman" w:cs="Times New Roman"/>
          <w:color w:val="000000" w:themeColor="text1"/>
          <w:sz w:val="24"/>
          <w:szCs w:val="24"/>
        </w:rPr>
        <w:t xml:space="preserve">of plots of land </w:t>
      </w:r>
      <w:r w:rsidR="00D5179D" w:rsidRPr="00A67463">
        <w:rPr>
          <w:rFonts w:ascii="Times New Roman" w:hAnsi="Times New Roman" w:cs="Times New Roman"/>
          <w:color w:val="000000" w:themeColor="text1"/>
          <w:sz w:val="24"/>
          <w:szCs w:val="24"/>
        </w:rPr>
        <w:t>from homestead</w:t>
      </w:r>
      <w:r>
        <w:rPr>
          <w:rFonts w:ascii="Times New Roman" w:hAnsi="Times New Roman" w:cs="Times New Roman"/>
          <w:color w:val="000000" w:themeColor="text1"/>
          <w:sz w:val="24"/>
          <w:szCs w:val="24"/>
        </w:rPr>
        <w:t xml:space="preserve"> in minutes</w:t>
      </w:r>
      <w:r w:rsidR="00D5179D" w:rsidRPr="00A67463">
        <w:rPr>
          <w:rFonts w:ascii="Times New Roman" w:hAnsi="Times New Roman" w:cs="Times New Roman"/>
          <w:color w:val="000000" w:themeColor="text1"/>
          <w:sz w:val="24"/>
          <w:szCs w:val="24"/>
        </w:rPr>
        <w:t>, slope</w:t>
      </w:r>
      <w:r w:rsidR="006E0F07">
        <w:rPr>
          <w:rFonts w:ascii="Times New Roman" w:hAnsi="Times New Roman" w:cs="Times New Roman"/>
          <w:color w:val="000000" w:themeColor="text1"/>
          <w:sz w:val="24"/>
          <w:szCs w:val="24"/>
        </w:rPr>
        <w:t xml:space="preserve"> of the land, </w:t>
      </w:r>
      <w:r w:rsidR="00D5179D" w:rsidRPr="00A67463">
        <w:rPr>
          <w:rFonts w:ascii="Times New Roman" w:hAnsi="Times New Roman" w:cs="Times New Roman"/>
          <w:color w:val="000000" w:themeColor="text1"/>
          <w:sz w:val="24"/>
          <w:szCs w:val="24"/>
        </w:rPr>
        <w:t xml:space="preserve">and soil fertility are identified as physical factors for sustainability of management </w:t>
      </w:r>
      <w:r w:rsidR="006052F7" w:rsidRPr="00A67463">
        <w:rPr>
          <w:rFonts w:ascii="Times New Roman" w:hAnsi="Times New Roman" w:cs="Times New Roman"/>
          <w:color w:val="000000" w:themeColor="text1"/>
          <w:sz w:val="24"/>
          <w:szCs w:val="24"/>
        </w:rPr>
        <w:t>practices (</w:t>
      </w:r>
      <w:proofErr w:type="spellStart"/>
      <w:r w:rsidR="00D5179D" w:rsidRPr="00A67463">
        <w:rPr>
          <w:rFonts w:ascii="Times New Roman" w:hAnsi="Times New Roman" w:cs="Times New Roman"/>
          <w:color w:val="000000" w:themeColor="text1"/>
          <w:sz w:val="24"/>
          <w:szCs w:val="24"/>
        </w:rPr>
        <w:t>Adugnaw</w:t>
      </w:r>
      <w:proofErr w:type="spellEnd"/>
      <w:r w:rsidR="006052F7">
        <w:rPr>
          <w:rFonts w:ascii="Times New Roman" w:hAnsi="Times New Roman" w:cs="Times New Roman"/>
          <w:color w:val="000000" w:themeColor="text1"/>
          <w:sz w:val="24"/>
          <w:szCs w:val="24"/>
        </w:rPr>
        <w:t xml:space="preserve"> </w:t>
      </w:r>
      <w:proofErr w:type="spellStart"/>
      <w:r w:rsidR="00D5179D" w:rsidRPr="00A67463">
        <w:rPr>
          <w:rFonts w:ascii="Times New Roman" w:hAnsi="Times New Roman" w:cs="Times New Roman"/>
          <w:color w:val="000000" w:themeColor="text1"/>
          <w:sz w:val="24"/>
          <w:szCs w:val="24"/>
        </w:rPr>
        <w:t>Birhanu</w:t>
      </w:r>
      <w:proofErr w:type="spellEnd"/>
      <w:r w:rsidR="00D5179D" w:rsidRPr="00A67463">
        <w:rPr>
          <w:rFonts w:ascii="Times New Roman" w:hAnsi="Times New Roman" w:cs="Times New Roman"/>
          <w:color w:val="000000" w:themeColor="text1"/>
          <w:sz w:val="24"/>
          <w:szCs w:val="24"/>
        </w:rPr>
        <w:t xml:space="preserve"> and </w:t>
      </w:r>
      <w:proofErr w:type="spellStart"/>
      <w:r w:rsidR="00D5179D" w:rsidRPr="00A67463">
        <w:rPr>
          <w:rFonts w:ascii="Times New Roman" w:hAnsi="Times New Roman" w:cs="Times New Roman"/>
          <w:color w:val="000000" w:themeColor="text1"/>
          <w:sz w:val="24"/>
          <w:szCs w:val="24"/>
        </w:rPr>
        <w:t>Desalew</w:t>
      </w:r>
      <w:proofErr w:type="spellEnd"/>
      <w:r w:rsidR="006052F7">
        <w:rPr>
          <w:rFonts w:ascii="Times New Roman" w:hAnsi="Times New Roman" w:cs="Times New Roman"/>
          <w:color w:val="000000" w:themeColor="text1"/>
          <w:sz w:val="24"/>
          <w:szCs w:val="24"/>
        </w:rPr>
        <w:t xml:space="preserve"> </w:t>
      </w:r>
      <w:proofErr w:type="spellStart"/>
      <w:r w:rsidR="00D5179D" w:rsidRPr="00A67463">
        <w:rPr>
          <w:rFonts w:ascii="Times New Roman" w:hAnsi="Times New Roman" w:cs="Times New Roman"/>
          <w:color w:val="000000" w:themeColor="text1"/>
          <w:sz w:val="24"/>
          <w:szCs w:val="24"/>
        </w:rPr>
        <w:t>Meseret</w:t>
      </w:r>
      <w:proofErr w:type="spellEnd"/>
      <w:r w:rsidR="00D5179D" w:rsidRPr="00A67463">
        <w:rPr>
          <w:rFonts w:ascii="Times New Roman" w:hAnsi="Times New Roman" w:cs="Times New Roman"/>
          <w:color w:val="000000" w:themeColor="text1"/>
          <w:sz w:val="24"/>
          <w:szCs w:val="24"/>
        </w:rPr>
        <w:t xml:space="preserve">, </w:t>
      </w:r>
      <w:r w:rsidR="00A67463" w:rsidRPr="00A67463">
        <w:rPr>
          <w:rFonts w:ascii="Times New Roman" w:hAnsi="Times New Roman" w:cs="Times New Roman"/>
          <w:color w:val="000000" w:themeColor="text1"/>
          <w:sz w:val="24"/>
          <w:szCs w:val="24"/>
        </w:rPr>
        <w:t>2013,</w:t>
      </w:r>
      <w:r w:rsidR="00D5179D" w:rsidRPr="00A67463">
        <w:rPr>
          <w:rFonts w:ascii="Times New Roman" w:hAnsi="Times New Roman" w:cs="Times New Roman"/>
          <w:color w:val="000000" w:themeColor="text1"/>
          <w:sz w:val="24"/>
          <w:szCs w:val="24"/>
        </w:rPr>
        <w:t xml:space="preserve"> Ethiopia</w:t>
      </w:r>
      <w:r w:rsidR="003A209D" w:rsidRPr="00A67463">
        <w:rPr>
          <w:rFonts w:ascii="Times New Roman" w:hAnsi="Times New Roman" w:cs="Times New Roman"/>
          <w:color w:val="000000" w:themeColor="text1"/>
          <w:sz w:val="24"/>
          <w:szCs w:val="24"/>
        </w:rPr>
        <w:t xml:space="preserve">). </w:t>
      </w:r>
      <w:r w:rsidR="00D5179D" w:rsidRPr="00A67463">
        <w:rPr>
          <w:rFonts w:ascii="Times New Roman" w:eastAsia="Times New Roman" w:hAnsi="Times New Roman" w:cs="Times New Roman"/>
          <w:sz w:val="24"/>
          <w:szCs w:val="24"/>
        </w:rPr>
        <w:t>Yet, once smallholders perceive the problem very well, they invest more on maintaining conservation structures to retain in the original state</w:t>
      </w:r>
      <w:r w:rsidR="00A67463">
        <w:rPr>
          <w:rFonts w:ascii="Times New Roman" w:eastAsia="Times New Roman" w:hAnsi="Times New Roman" w:cs="Times New Roman"/>
          <w:sz w:val="24"/>
          <w:szCs w:val="24"/>
        </w:rPr>
        <w:t xml:space="preserve">. </w:t>
      </w:r>
      <w:r w:rsidR="00D5179D" w:rsidRPr="00A67463">
        <w:rPr>
          <w:rFonts w:ascii="Times New Roman" w:eastAsia="Times New Roman" w:hAnsi="Times New Roman" w:cs="Times New Roman"/>
          <w:sz w:val="24"/>
          <w:szCs w:val="24"/>
        </w:rPr>
        <w:t>Usually Farmers having land far from their residence do not give visit to their cultivation field except during harvesting and planting season. During slack season, livestock roam on the field freely and destroy bunds. Hence, farmlands situated far from residence suffer from destruction of conservation structures and enhanced erosion.</w:t>
      </w:r>
      <w:r w:rsidR="006052F7">
        <w:rPr>
          <w:rFonts w:ascii="Times New Roman" w:eastAsia="Times New Roman" w:hAnsi="Times New Roman" w:cs="Times New Roman"/>
          <w:sz w:val="24"/>
          <w:szCs w:val="24"/>
        </w:rPr>
        <w:t xml:space="preserve"> </w:t>
      </w:r>
      <w:r w:rsidR="00D5179D" w:rsidRPr="00A67463">
        <w:rPr>
          <w:rFonts w:ascii="Times New Roman" w:eastAsia="Times New Roman" w:hAnsi="Times New Roman" w:cs="Times New Roman"/>
          <w:sz w:val="24"/>
          <w:szCs w:val="24"/>
        </w:rPr>
        <w:t>The soil</w:t>
      </w:r>
      <w:r w:rsidR="00D5179D" w:rsidRPr="0051660B">
        <w:rPr>
          <w:rFonts w:ascii="Times New Roman" w:eastAsia="Times New Roman" w:hAnsi="Times New Roman" w:cs="Times New Roman"/>
          <w:sz w:val="24"/>
          <w:szCs w:val="24"/>
        </w:rPr>
        <w:t xml:space="preserve"> fertility</w:t>
      </w:r>
      <w:r w:rsidR="006052F7">
        <w:rPr>
          <w:rFonts w:ascii="Times New Roman" w:eastAsia="Times New Roman" w:hAnsi="Times New Roman" w:cs="Times New Roman"/>
          <w:sz w:val="24"/>
          <w:szCs w:val="24"/>
        </w:rPr>
        <w:t xml:space="preserve"> </w:t>
      </w:r>
      <w:r w:rsidR="00D5179D" w:rsidRPr="0051660B">
        <w:rPr>
          <w:rFonts w:ascii="Times New Roman" w:eastAsia="Times New Roman" w:hAnsi="Times New Roman" w:cs="Times New Roman"/>
          <w:sz w:val="24"/>
          <w:szCs w:val="24"/>
        </w:rPr>
        <w:t xml:space="preserve">condition of cultivated plots is an important factor of farmers' decisions on the continued use of soil and water conservation practices. </w:t>
      </w:r>
    </w:p>
    <w:p w:rsidR="00D5179D" w:rsidRPr="00A67463" w:rsidRDefault="00D5179D" w:rsidP="00C17FBD">
      <w:pPr>
        <w:pStyle w:val="Heading3"/>
        <w:spacing w:line="360" w:lineRule="auto"/>
        <w:rPr>
          <w:rFonts w:ascii="Times New Roman" w:hAnsi="Times New Roman" w:cs="Times New Roman"/>
          <w:color w:val="auto"/>
          <w:sz w:val="28"/>
        </w:rPr>
      </w:pPr>
      <w:bookmarkStart w:id="24" w:name="_Toc78361595"/>
      <w:r w:rsidRPr="00A67463">
        <w:rPr>
          <w:rFonts w:ascii="Times New Roman" w:hAnsi="Times New Roman" w:cs="Times New Roman"/>
          <w:color w:val="auto"/>
          <w:sz w:val="28"/>
        </w:rPr>
        <w:t>2.2.</w:t>
      </w:r>
      <w:r w:rsidR="003B7A3E">
        <w:rPr>
          <w:rFonts w:ascii="Times New Roman" w:hAnsi="Times New Roman" w:cs="Times New Roman"/>
          <w:color w:val="auto"/>
          <w:sz w:val="28"/>
        </w:rPr>
        <w:t xml:space="preserve">5 </w:t>
      </w:r>
      <w:r w:rsidRPr="00A67463">
        <w:rPr>
          <w:rFonts w:ascii="Times New Roman" w:hAnsi="Times New Roman" w:cs="Times New Roman"/>
          <w:color w:val="auto"/>
          <w:sz w:val="28"/>
        </w:rPr>
        <w:t>ATTITUDINAL FACTORS</w:t>
      </w:r>
      <w:bookmarkEnd w:id="24"/>
    </w:p>
    <w:p w:rsidR="00FF1F31" w:rsidRDefault="00D5179D" w:rsidP="00067521">
      <w:pPr>
        <w:spacing w:line="360" w:lineRule="auto"/>
        <w:rPr>
          <w:rFonts w:ascii="Times New Roman" w:hAnsi="Times New Roman" w:cs="Times New Roman"/>
          <w:color w:val="000000" w:themeColor="text1"/>
          <w:sz w:val="24"/>
          <w:szCs w:val="24"/>
        </w:rPr>
      </w:pPr>
      <w:r w:rsidRPr="00A67463">
        <w:rPr>
          <w:rFonts w:ascii="Times New Roman" w:hAnsi="Times New Roman" w:cs="Times New Roman"/>
          <w:color w:val="000000" w:themeColor="text1"/>
          <w:sz w:val="24"/>
          <w:szCs w:val="24"/>
        </w:rPr>
        <w:t xml:space="preserve">Perception </w:t>
      </w:r>
      <w:r w:rsidR="006D282C">
        <w:rPr>
          <w:rFonts w:ascii="Times New Roman" w:hAnsi="Times New Roman" w:cs="Times New Roman"/>
          <w:color w:val="000000" w:themeColor="text1"/>
          <w:sz w:val="24"/>
          <w:szCs w:val="24"/>
        </w:rPr>
        <w:t xml:space="preserve">of </w:t>
      </w:r>
      <w:r w:rsidRPr="00A67463">
        <w:rPr>
          <w:rFonts w:ascii="Times New Roman" w:hAnsi="Times New Roman" w:cs="Times New Roman"/>
          <w:color w:val="000000" w:themeColor="text1"/>
          <w:sz w:val="24"/>
          <w:szCs w:val="24"/>
        </w:rPr>
        <w:t xml:space="preserve">households on natural resource management as a problem or not, perceived probability of the management structure are identified as contributing </w:t>
      </w:r>
      <w:r w:rsidR="003B7A3E" w:rsidRPr="00A67463">
        <w:rPr>
          <w:rFonts w:ascii="Times New Roman" w:hAnsi="Times New Roman" w:cs="Times New Roman"/>
          <w:color w:val="000000" w:themeColor="text1"/>
          <w:sz w:val="24"/>
          <w:szCs w:val="24"/>
        </w:rPr>
        <w:t>factors (</w:t>
      </w:r>
      <w:proofErr w:type="spellStart"/>
      <w:r w:rsidRPr="00A67463">
        <w:rPr>
          <w:rFonts w:ascii="Times New Roman" w:hAnsi="Times New Roman" w:cs="Times New Roman"/>
          <w:color w:val="000000" w:themeColor="text1"/>
          <w:sz w:val="24"/>
          <w:szCs w:val="24"/>
        </w:rPr>
        <w:t>Adugnaw</w:t>
      </w:r>
      <w:proofErr w:type="spellEnd"/>
      <w:r w:rsidR="003B7A3E">
        <w:rPr>
          <w:rFonts w:ascii="Times New Roman" w:hAnsi="Times New Roman" w:cs="Times New Roman"/>
          <w:color w:val="000000" w:themeColor="text1"/>
          <w:sz w:val="24"/>
          <w:szCs w:val="24"/>
        </w:rPr>
        <w:t xml:space="preserve"> </w:t>
      </w:r>
      <w:proofErr w:type="spellStart"/>
      <w:r w:rsidRPr="00A67463">
        <w:rPr>
          <w:rFonts w:ascii="Times New Roman" w:hAnsi="Times New Roman" w:cs="Times New Roman"/>
          <w:color w:val="000000" w:themeColor="text1"/>
          <w:sz w:val="24"/>
          <w:szCs w:val="24"/>
        </w:rPr>
        <w:lastRenderedPageBreak/>
        <w:t>Birhanu</w:t>
      </w:r>
      <w:proofErr w:type="spellEnd"/>
      <w:r w:rsidRPr="00A67463">
        <w:rPr>
          <w:rFonts w:ascii="Times New Roman" w:hAnsi="Times New Roman" w:cs="Times New Roman"/>
          <w:color w:val="000000" w:themeColor="text1"/>
          <w:sz w:val="24"/>
          <w:szCs w:val="24"/>
        </w:rPr>
        <w:t xml:space="preserve"> and </w:t>
      </w:r>
      <w:proofErr w:type="spellStart"/>
      <w:r w:rsidRPr="00A67463">
        <w:rPr>
          <w:rFonts w:ascii="Times New Roman" w:hAnsi="Times New Roman" w:cs="Times New Roman"/>
          <w:color w:val="000000" w:themeColor="text1"/>
          <w:sz w:val="24"/>
          <w:szCs w:val="24"/>
        </w:rPr>
        <w:t>Desalew</w:t>
      </w:r>
      <w:proofErr w:type="spellEnd"/>
      <w:r w:rsidR="003B7A3E">
        <w:rPr>
          <w:rFonts w:ascii="Times New Roman" w:hAnsi="Times New Roman" w:cs="Times New Roman"/>
          <w:color w:val="000000" w:themeColor="text1"/>
          <w:sz w:val="24"/>
          <w:szCs w:val="24"/>
        </w:rPr>
        <w:t xml:space="preserve"> </w:t>
      </w:r>
      <w:proofErr w:type="spellStart"/>
      <w:r w:rsidRPr="00A67463">
        <w:rPr>
          <w:rFonts w:ascii="Times New Roman" w:hAnsi="Times New Roman" w:cs="Times New Roman"/>
          <w:color w:val="000000" w:themeColor="text1"/>
          <w:sz w:val="24"/>
          <w:szCs w:val="24"/>
        </w:rPr>
        <w:t>Meseret</w:t>
      </w:r>
      <w:proofErr w:type="spellEnd"/>
      <w:r w:rsidRPr="00A67463">
        <w:rPr>
          <w:rFonts w:ascii="Times New Roman" w:hAnsi="Times New Roman" w:cs="Times New Roman"/>
          <w:color w:val="000000" w:themeColor="text1"/>
          <w:sz w:val="24"/>
          <w:szCs w:val="24"/>
        </w:rPr>
        <w:t xml:space="preserve">, </w:t>
      </w:r>
      <w:r w:rsidR="00FE23C8" w:rsidRPr="00A67463">
        <w:rPr>
          <w:rFonts w:ascii="Times New Roman" w:hAnsi="Times New Roman" w:cs="Times New Roman"/>
          <w:color w:val="000000" w:themeColor="text1"/>
          <w:sz w:val="24"/>
          <w:szCs w:val="24"/>
        </w:rPr>
        <w:t>2013,</w:t>
      </w:r>
      <w:r w:rsidRPr="00A67463">
        <w:rPr>
          <w:rFonts w:ascii="Times New Roman" w:hAnsi="Times New Roman" w:cs="Times New Roman"/>
          <w:color w:val="000000" w:themeColor="text1"/>
          <w:sz w:val="24"/>
          <w:szCs w:val="24"/>
        </w:rPr>
        <w:t xml:space="preserve"> Ethiopia)</w:t>
      </w:r>
      <w:r w:rsidRPr="00A67463">
        <w:rPr>
          <w:rFonts w:ascii="Times New Roman" w:hAnsi="Times New Roman" w:cs="Times New Roman"/>
          <w:color w:val="FF0000"/>
          <w:sz w:val="24"/>
          <w:szCs w:val="24"/>
        </w:rPr>
        <w:t xml:space="preserve">.  </w:t>
      </w:r>
      <w:r w:rsidRPr="00A67463">
        <w:rPr>
          <w:rFonts w:ascii="Times New Roman" w:hAnsi="Times New Roman" w:cs="Times New Roman"/>
          <w:sz w:val="24"/>
          <w:szCs w:val="24"/>
        </w:rPr>
        <w:t xml:space="preserve">But the gap here is inclusion of indigenous/ local </w:t>
      </w:r>
      <w:r w:rsidR="00EC3A76" w:rsidRPr="00A67463">
        <w:rPr>
          <w:rFonts w:ascii="Times New Roman" w:hAnsi="Times New Roman" w:cs="Times New Roman"/>
          <w:sz w:val="24"/>
          <w:szCs w:val="24"/>
        </w:rPr>
        <w:t>knowledge and</w:t>
      </w:r>
      <w:r w:rsidR="003B7A3E">
        <w:rPr>
          <w:rFonts w:ascii="Times New Roman" w:hAnsi="Times New Roman" w:cs="Times New Roman"/>
          <w:sz w:val="24"/>
          <w:szCs w:val="24"/>
        </w:rPr>
        <w:t xml:space="preserve"> </w:t>
      </w:r>
      <w:r w:rsidR="00EC3A76" w:rsidRPr="00A67463">
        <w:rPr>
          <w:rFonts w:ascii="Times New Roman" w:hAnsi="Times New Roman" w:cs="Times New Roman"/>
          <w:sz w:val="24"/>
          <w:szCs w:val="24"/>
        </w:rPr>
        <w:t>willingness</w:t>
      </w:r>
      <w:r w:rsidRPr="00A67463">
        <w:rPr>
          <w:rFonts w:ascii="Times New Roman" w:hAnsi="Times New Roman" w:cs="Times New Roman"/>
          <w:color w:val="000000" w:themeColor="text1"/>
          <w:sz w:val="24"/>
          <w:szCs w:val="24"/>
        </w:rPr>
        <w:t xml:space="preserve"> to participate on management practices is not included as </w:t>
      </w:r>
      <w:r w:rsidR="00067521" w:rsidRPr="00A67463">
        <w:rPr>
          <w:rFonts w:ascii="Times New Roman" w:hAnsi="Times New Roman" w:cs="Times New Roman"/>
          <w:color w:val="000000" w:themeColor="text1"/>
          <w:sz w:val="24"/>
          <w:szCs w:val="24"/>
        </w:rPr>
        <w:t>an</w:t>
      </w:r>
      <w:r w:rsidRPr="00A67463">
        <w:rPr>
          <w:rFonts w:ascii="Times New Roman" w:hAnsi="Times New Roman" w:cs="Times New Roman"/>
          <w:color w:val="000000" w:themeColor="text1"/>
          <w:sz w:val="24"/>
          <w:szCs w:val="24"/>
        </w:rPr>
        <w:t xml:space="preserve"> independent variab</w:t>
      </w:r>
      <w:r w:rsidR="00A67463">
        <w:rPr>
          <w:rFonts w:ascii="Times New Roman" w:hAnsi="Times New Roman" w:cs="Times New Roman"/>
          <w:color w:val="000000" w:themeColor="text1"/>
          <w:sz w:val="24"/>
          <w:szCs w:val="24"/>
        </w:rPr>
        <w:t>les. This study identified</w:t>
      </w:r>
      <w:r>
        <w:rPr>
          <w:rFonts w:ascii="Times New Roman" w:hAnsi="Times New Roman" w:cs="Times New Roman"/>
          <w:color w:val="000000" w:themeColor="text1"/>
          <w:sz w:val="24"/>
          <w:szCs w:val="24"/>
        </w:rPr>
        <w:t xml:space="preserve"> the mentioned </w:t>
      </w:r>
      <w:r w:rsidR="006B36C0">
        <w:rPr>
          <w:rFonts w:ascii="Times New Roman" w:hAnsi="Times New Roman" w:cs="Times New Roman"/>
          <w:color w:val="000000" w:themeColor="text1"/>
          <w:sz w:val="24"/>
          <w:szCs w:val="24"/>
        </w:rPr>
        <w:t>variables.</w:t>
      </w:r>
      <w:bookmarkStart w:id="25" w:name="_Toc78361596"/>
    </w:p>
    <w:p w:rsidR="00D5179D" w:rsidRPr="00067521" w:rsidRDefault="00D5179D" w:rsidP="00067521">
      <w:pPr>
        <w:spacing w:line="360" w:lineRule="auto"/>
        <w:rPr>
          <w:rFonts w:ascii="Times New Roman" w:hAnsi="Times New Roman" w:cs="Times New Roman"/>
          <w:sz w:val="28"/>
          <w:szCs w:val="28"/>
        </w:rPr>
      </w:pPr>
      <w:r w:rsidRPr="00067521">
        <w:rPr>
          <w:rFonts w:ascii="Times New Roman" w:hAnsi="Times New Roman" w:cs="Times New Roman"/>
          <w:sz w:val="28"/>
          <w:szCs w:val="28"/>
        </w:rPr>
        <w:t xml:space="preserve">2.2.2 </w:t>
      </w:r>
      <w:bookmarkStart w:id="26" w:name="_Toc48878985"/>
      <w:r w:rsidRPr="00067521">
        <w:rPr>
          <w:rFonts w:ascii="Times New Roman" w:hAnsi="Times New Roman" w:cs="Times New Roman"/>
          <w:sz w:val="28"/>
          <w:szCs w:val="28"/>
        </w:rPr>
        <w:t>CONCEPTUAL FRAMEWORK OF THE STUDY</w:t>
      </w:r>
      <w:bookmarkEnd w:id="25"/>
      <w:bookmarkEnd w:id="26"/>
    </w:p>
    <w:p w:rsidR="00FF7060" w:rsidRDefault="00FF7060" w:rsidP="00C17FBD">
      <w:pPr>
        <w:spacing w:line="360" w:lineRule="auto"/>
        <w:rPr>
          <w:rFonts w:ascii="Times New Roman" w:hAnsi="Times New Roman" w:cs="Times New Roman"/>
          <w:sz w:val="24"/>
          <w:szCs w:val="24"/>
        </w:rPr>
      </w:pPr>
      <w:r w:rsidRPr="00FF7060">
        <w:rPr>
          <w:rFonts w:ascii="Times New Roman" w:hAnsi="Times New Roman" w:cs="Times New Roman"/>
          <w:noProof/>
          <w:sz w:val="24"/>
          <w:szCs w:val="24"/>
        </w:rPr>
        <w:drawing>
          <wp:inline distT="0" distB="0" distL="0" distR="0">
            <wp:extent cx="5899785" cy="5798820"/>
            <wp:effectExtent l="114300" t="0" r="139065" b="0"/>
            <wp:docPr id="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C3C02" w:rsidRDefault="00067521" w:rsidP="00C17FBD">
      <w:pPr>
        <w:spacing w:line="360" w:lineRule="auto"/>
        <w:rPr>
          <w:rFonts w:ascii="Times New Roman" w:hAnsi="Times New Roman" w:cs="Times New Roman"/>
          <w:sz w:val="24"/>
          <w:szCs w:val="24"/>
        </w:rPr>
      </w:pPr>
      <w:r>
        <w:rPr>
          <w:rFonts w:ascii="Times New Roman" w:hAnsi="Times New Roman" w:cs="Times New Roman"/>
          <w:sz w:val="24"/>
          <w:szCs w:val="24"/>
        </w:rPr>
        <w:t>Source: Constructed</w:t>
      </w:r>
      <w:r w:rsidR="008F281A">
        <w:rPr>
          <w:rFonts w:ascii="Times New Roman" w:hAnsi="Times New Roman" w:cs="Times New Roman"/>
          <w:sz w:val="24"/>
          <w:szCs w:val="24"/>
        </w:rPr>
        <w:t xml:space="preserve"> by the author based on literature (2021)</w:t>
      </w:r>
    </w:p>
    <w:p w:rsidR="002B4678" w:rsidRDefault="002B4678" w:rsidP="002B4678">
      <w:pPr>
        <w:spacing w:line="360" w:lineRule="auto"/>
      </w:pPr>
      <w:bookmarkStart w:id="27" w:name="_Toc78361597"/>
    </w:p>
    <w:p w:rsidR="00D5179D" w:rsidRDefault="00D5179D" w:rsidP="00C17FBD">
      <w:pPr>
        <w:pStyle w:val="Heading1"/>
        <w:spacing w:line="360" w:lineRule="auto"/>
        <w:rPr>
          <w:rFonts w:ascii="Times New Roman" w:hAnsi="Times New Roman" w:cs="Times New Roman"/>
          <w:color w:val="auto"/>
          <w:sz w:val="36"/>
        </w:rPr>
      </w:pPr>
      <w:r w:rsidRPr="00F93087">
        <w:rPr>
          <w:rFonts w:ascii="Times New Roman" w:hAnsi="Times New Roman" w:cs="Times New Roman"/>
          <w:color w:val="auto"/>
          <w:sz w:val="36"/>
        </w:rPr>
        <w:lastRenderedPageBreak/>
        <w:t>CHAPTER-THREE</w:t>
      </w:r>
      <w:bookmarkEnd w:id="27"/>
    </w:p>
    <w:p w:rsidR="00D5179D" w:rsidRPr="00F93087" w:rsidRDefault="00D5179D" w:rsidP="00C17FBD">
      <w:pPr>
        <w:pStyle w:val="Heading1"/>
        <w:spacing w:line="360" w:lineRule="auto"/>
        <w:rPr>
          <w:color w:val="auto"/>
          <w:sz w:val="32"/>
        </w:rPr>
      </w:pPr>
      <w:bookmarkStart w:id="28" w:name="_Toc78361598"/>
      <w:r w:rsidRPr="00F93087">
        <w:rPr>
          <w:rFonts w:ascii="Times New Roman" w:hAnsi="Times New Roman" w:cs="Times New Roman"/>
          <w:color w:val="auto"/>
          <w:sz w:val="32"/>
        </w:rPr>
        <w:t>3. MATERIAL AND METHODS</w:t>
      </w:r>
      <w:bookmarkStart w:id="29" w:name="_Toc42855518"/>
      <w:bookmarkStart w:id="30" w:name="_Toc42856391"/>
      <w:bookmarkEnd w:id="28"/>
    </w:p>
    <w:p w:rsidR="00D5179D" w:rsidRPr="00F93087" w:rsidRDefault="00D5179D" w:rsidP="00C17FBD">
      <w:pPr>
        <w:pStyle w:val="Heading2"/>
        <w:spacing w:line="360" w:lineRule="auto"/>
        <w:jc w:val="both"/>
        <w:rPr>
          <w:sz w:val="32"/>
        </w:rPr>
      </w:pPr>
      <w:bookmarkStart w:id="31" w:name="_Toc78361599"/>
      <w:r w:rsidRPr="00F93087">
        <w:rPr>
          <w:sz w:val="32"/>
        </w:rPr>
        <w:t>3.1Description of the study area</w:t>
      </w:r>
      <w:bookmarkEnd w:id="29"/>
      <w:bookmarkEnd w:id="30"/>
      <w:bookmarkEnd w:id="31"/>
    </w:p>
    <w:p w:rsidR="004F0A4B" w:rsidRPr="003C3C02" w:rsidRDefault="00D5179D" w:rsidP="00C17FBD">
      <w:pPr>
        <w:spacing w:line="360" w:lineRule="auto"/>
        <w:rPr>
          <w:rFonts w:ascii="Times New Roman" w:hAnsi="Times New Roman" w:cs="Times New Roman"/>
          <w:sz w:val="24"/>
          <w:szCs w:val="24"/>
          <w:lang w:val="en-GB"/>
        </w:rPr>
      </w:pPr>
      <w:proofErr w:type="spellStart"/>
      <w:r w:rsidRPr="0051660B">
        <w:rPr>
          <w:rFonts w:ascii="Times New Roman" w:hAnsi="Times New Roman" w:cs="Times New Roman"/>
          <w:sz w:val="24"/>
          <w:szCs w:val="24"/>
        </w:rPr>
        <w:t>Mida</w:t>
      </w:r>
      <w:r>
        <w:rPr>
          <w:rFonts w:ascii="Times New Roman" w:hAnsi="Times New Roman" w:cs="Times New Roman"/>
          <w:sz w:val="24"/>
          <w:szCs w:val="24"/>
        </w:rPr>
        <w:t>-</w:t>
      </w:r>
      <w:r w:rsidRPr="0051660B">
        <w:rPr>
          <w:rFonts w:ascii="Times New Roman" w:hAnsi="Times New Roman" w:cs="Times New Roman"/>
          <w:sz w:val="24"/>
          <w:szCs w:val="24"/>
        </w:rPr>
        <w:t>kegn</w:t>
      </w:r>
      <w:proofErr w:type="spellEnd"/>
      <w:r w:rsidR="00FF7060">
        <w:rPr>
          <w:rFonts w:ascii="Times New Roman" w:hAnsi="Times New Roman" w:cs="Times New Roman"/>
          <w:sz w:val="24"/>
          <w:szCs w:val="24"/>
        </w:rPr>
        <w:t xml:space="preserve"> </w:t>
      </w:r>
      <w:r w:rsidRPr="0051660B">
        <w:rPr>
          <w:rFonts w:ascii="Times New Roman" w:hAnsi="Times New Roman" w:cs="Times New Roman"/>
          <w:sz w:val="24"/>
          <w:szCs w:val="24"/>
        </w:rPr>
        <w:t xml:space="preserve">district is one of the </w:t>
      </w:r>
      <w:r w:rsidR="00FF1F31">
        <w:rPr>
          <w:rFonts w:ascii="Times New Roman" w:hAnsi="Times New Roman" w:cs="Times New Roman"/>
          <w:sz w:val="24"/>
          <w:szCs w:val="24"/>
        </w:rPr>
        <w:t>W</w:t>
      </w:r>
      <w:r w:rsidR="00FF1F31" w:rsidRPr="0051660B">
        <w:rPr>
          <w:rFonts w:ascii="Times New Roman" w:hAnsi="Times New Roman" w:cs="Times New Roman"/>
          <w:sz w:val="24"/>
          <w:szCs w:val="24"/>
        </w:rPr>
        <w:t xml:space="preserve">est </w:t>
      </w:r>
      <w:proofErr w:type="spellStart"/>
      <w:r w:rsidRPr="0051660B">
        <w:rPr>
          <w:rFonts w:ascii="Times New Roman" w:hAnsi="Times New Roman" w:cs="Times New Roman"/>
          <w:sz w:val="24"/>
          <w:szCs w:val="24"/>
        </w:rPr>
        <w:t>shoa</w:t>
      </w:r>
      <w:proofErr w:type="spellEnd"/>
      <w:r w:rsidRPr="0051660B">
        <w:rPr>
          <w:rFonts w:ascii="Times New Roman" w:hAnsi="Times New Roman" w:cs="Times New Roman"/>
          <w:sz w:val="24"/>
          <w:szCs w:val="24"/>
        </w:rPr>
        <w:t xml:space="preserve"> zone districts in </w:t>
      </w:r>
      <w:proofErr w:type="spellStart"/>
      <w:r w:rsidRPr="0051660B">
        <w:rPr>
          <w:rFonts w:ascii="Times New Roman" w:hAnsi="Times New Roman" w:cs="Times New Roman"/>
          <w:sz w:val="24"/>
          <w:szCs w:val="24"/>
        </w:rPr>
        <w:t>Oromia</w:t>
      </w:r>
      <w:proofErr w:type="spellEnd"/>
      <w:r w:rsidRPr="0051660B">
        <w:rPr>
          <w:rFonts w:ascii="Times New Roman" w:hAnsi="Times New Roman" w:cs="Times New Roman"/>
          <w:sz w:val="24"/>
          <w:szCs w:val="24"/>
        </w:rPr>
        <w:t xml:space="preserve"> Reg</w:t>
      </w:r>
      <w:r>
        <w:rPr>
          <w:rFonts w:ascii="Times New Roman" w:hAnsi="Times New Roman" w:cs="Times New Roman"/>
          <w:sz w:val="24"/>
          <w:szCs w:val="24"/>
        </w:rPr>
        <w:t>ion and it is located at 216 Km</w:t>
      </w:r>
      <w:r w:rsidRPr="0051660B">
        <w:rPr>
          <w:rFonts w:ascii="Times New Roman" w:hAnsi="Times New Roman" w:cs="Times New Roman"/>
          <w:sz w:val="24"/>
          <w:szCs w:val="24"/>
        </w:rPr>
        <w:t xml:space="preserve"> from Addis Ababa. </w:t>
      </w:r>
      <w:r w:rsidRPr="008F3622">
        <w:rPr>
          <w:rFonts w:ascii="Times New Roman" w:hAnsi="Times New Roman" w:cs="Times New Roman"/>
          <w:sz w:val="24"/>
          <w:szCs w:val="24"/>
          <w:lang w:val="en-GB"/>
        </w:rPr>
        <w:t xml:space="preserve">It is bordered by towns around like </w:t>
      </w:r>
      <w:proofErr w:type="spellStart"/>
      <w:r w:rsidR="003C3CA6">
        <w:rPr>
          <w:rFonts w:ascii="Times New Roman" w:hAnsi="Times New Roman" w:cs="Times New Roman"/>
          <w:sz w:val="24"/>
          <w:szCs w:val="24"/>
          <w:lang w:val="en-GB"/>
        </w:rPr>
        <w:t>Chellia</w:t>
      </w:r>
      <w:proofErr w:type="spellEnd"/>
      <w:r w:rsidRPr="008F3622">
        <w:rPr>
          <w:rFonts w:ascii="Times New Roman" w:hAnsi="Times New Roman" w:cs="Times New Roman"/>
          <w:sz w:val="24"/>
          <w:szCs w:val="24"/>
          <w:lang w:val="en-GB"/>
        </w:rPr>
        <w:t>,</w:t>
      </w:r>
      <w:r w:rsidR="003C3CA6" w:rsidRPr="008F3622" w:rsidDel="003C3CA6">
        <w:rPr>
          <w:rFonts w:ascii="Times New Roman" w:hAnsi="Times New Roman" w:cs="Times New Roman"/>
          <w:sz w:val="24"/>
          <w:szCs w:val="24"/>
          <w:lang w:val="en-GB"/>
        </w:rPr>
        <w:t xml:space="preserve"> </w:t>
      </w:r>
      <w:proofErr w:type="spellStart"/>
      <w:r w:rsidR="003C3CA6">
        <w:rPr>
          <w:rFonts w:ascii="Times New Roman" w:hAnsi="Times New Roman" w:cs="Times New Roman"/>
          <w:sz w:val="24"/>
          <w:szCs w:val="24"/>
          <w:lang w:val="en-GB"/>
        </w:rPr>
        <w:t>Liban</w:t>
      </w:r>
      <w:proofErr w:type="spellEnd"/>
      <w:r w:rsidR="003C3CA6">
        <w:rPr>
          <w:rFonts w:ascii="Times New Roman" w:hAnsi="Times New Roman" w:cs="Times New Roman"/>
          <w:sz w:val="24"/>
          <w:szCs w:val="24"/>
          <w:lang w:val="en-GB"/>
        </w:rPr>
        <w:t xml:space="preserve"> </w:t>
      </w:r>
      <w:proofErr w:type="spellStart"/>
      <w:r w:rsidR="004D69E5">
        <w:rPr>
          <w:rFonts w:ascii="Times New Roman" w:hAnsi="Times New Roman" w:cs="Times New Roman"/>
          <w:sz w:val="24"/>
          <w:szCs w:val="24"/>
          <w:lang w:val="en-GB"/>
        </w:rPr>
        <w:t>Jawi</w:t>
      </w:r>
      <w:proofErr w:type="spellEnd"/>
      <w:r w:rsidR="004D69E5">
        <w:rPr>
          <w:rFonts w:ascii="Times New Roman" w:hAnsi="Times New Roman" w:cs="Times New Roman"/>
          <w:sz w:val="24"/>
          <w:szCs w:val="24"/>
          <w:lang w:val="en-GB"/>
        </w:rPr>
        <w:t>,</w:t>
      </w:r>
      <w:r w:rsidRPr="008F3622">
        <w:rPr>
          <w:rFonts w:ascii="Times New Roman" w:hAnsi="Times New Roman" w:cs="Times New Roman"/>
          <w:sz w:val="24"/>
          <w:szCs w:val="24"/>
          <w:lang w:val="en-GB"/>
        </w:rPr>
        <w:t xml:space="preserve"> </w:t>
      </w:r>
      <w:proofErr w:type="spellStart"/>
      <w:r w:rsidRPr="008F3622">
        <w:rPr>
          <w:rFonts w:ascii="Times New Roman" w:hAnsi="Times New Roman" w:cs="Times New Roman"/>
          <w:sz w:val="24"/>
          <w:szCs w:val="24"/>
          <w:lang w:val="en-GB"/>
        </w:rPr>
        <w:t>Horo</w:t>
      </w:r>
      <w:proofErr w:type="spellEnd"/>
      <w:r w:rsidR="003C3CA6">
        <w:rPr>
          <w:rFonts w:ascii="Times New Roman" w:hAnsi="Times New Roman" w:cs="Times New Roman"/>
          <w:sz w:val="24"/>
          <w:szCs w:val="24"/>
          <w:lang w:val="en-GB"/>
        </w:rPr>
        <w:t xml:space="preserve"> </w:t>
      </w:r>
      <w:proofErr w:type="spellStart"/>
      <w:r w:rsidRPr="008F3622">
        <w:rPr>
          <w:rFonts w:ascii="Times New Roman" w:hAnsi="Times New Roman" w:cs="Times New Roman"/>
          <w:sz w:val="24"/>
          <w:szCs w:val="24"/>
          <w:lang w:val="en-GB"/>
        </w:rPr>
        <w:t>guduru</w:t>
      </w:r>
      <w:proofErr w:type="spellEnd"/>
      <w:r w:rsidR="003C3CA6">
        <w:rPr>
          <w:rFonts w:ascii="Times New Roman" w:hAnsi="Times New Roman" w:cs="Times New Roman"/>
          <w:sz w:val="24"/>
          <w:szCs w:val="24"/>
          <w:lang w:val="en-GB"/>
        </w:rPr>
        <w:t xml:space="preserve"> </w:t>
      </w:r>
      <w:proofErr w:type="spellStart"/>
      <w:r w:rsidR="003C3CA6">
        <w:rPr>
          <w:rFonts w:ascii="Times New Roman" w:hAnsi="Times New Roman" w:cs="Times New Roman"/>
          <w:sz w:val="24"/>
          <w:szCs w:val="24"/>
          <w:lang w:val="en-GB"/>
        </w:rPr>
        <w:t>W</w:t>
      </w:r>
      <w:r w:rsidR="003C3CA6" w:rsidRPr="008F3622">
        <w:rPr>
          <w:rFonts w:ascii="Times New Roman" w:hAnsi="Times New Roman" w:cs="Times New Roman"/>
          <w:sz w:val="24"/>
          <w:szCs w:val="24"/>
          <w:lang w:val="en-GB"/>
        </w:rPr>
        <w:t>ollegga</w:t>
      </w:r>
      <w:proofErr w:type="spellEnd"/>
      <w:r w:rsidR="003C3CA6" w:rsidRPr="008F3622">
        <w:rPr>
          <w:rFonts w:ascii="Times New Roman" w:hAnsi="Times New Roman" w:cs="Times New Roman"/>
          <w:sz w:val="24"/>
          <w:szCs w:val="24"/>
          <w:lang w:val="en-GB"/>
        </w:rPr>
        <w:t xml:space="preserve"> </w:t>
      </w:r>
      <w:r w:rsidRPr="008F3622">
        <w:rPr>
          <w:rFonts w:ascii="Times New Roman" w:hAnsi="Times New Roman" w:cs="Times New Roman"/>
          <w:sz w:val="24"/>
          <w:szCs w:val="24"/>
          <w:lang w:val="en-GB"/>
        </w:rPr>
        <w:t xml:space="preserve">and </w:t>
      </w:r>
      <w:proofErr w:type="spellStart"/>
      <w:r w:rsidRPr="008F3622">
        <w:rPr>
          <w:rFonts w:ascii="Times New Roman" w:hAnsi="Times New Roman" w:cs="Times New Roman"/>
          <w:sz w:val="24"/>
          <w:szCs w:val="24"/>
          <w:lang w:val="en-GB"/>
        </w:rPr>
        <w:t>Abay</w:t>
      </w:r>
      <w:proofErr w:type="spellEnd"/>
      <w:r w:rsidR="00B73DB4">
        <w:rPr>
          <w:rFonts w:ascii="Times New Roman" w:hAnsi="Times New Roman" w:cs="Times New Roman"/>
          <w:sz w:val="24"/>
          <w:szCs w:val="24"/>
          <w:lang w:val="en-GB"/>
        </w:rPr>
        <w:t xml:space="preserve"> </w:t>
      </w:r>
      <w:proofErr w:type="spellStart"/>
      <w:r w:rsidRPr="008F3622">
        <w:rPr>
          <w:rFonts w:ascii="Times New Roman" w:hAnsi="Times New Roman" w:cs="Times New Roman"/>
          <w:sz w:val="24"/>
          <w:szCs w:val="24"/>
          <w:lang w:val="en-GB"/>
        </w:rPr>
        <w:t>choman</w:t>
      </w:r>
      <w:proofErr w:type="spellEnd"/>
      <w:r w:rsidRPr="008F3622">
        <w:rPr>
          <w:rFonts w:ascii="Times New Roman" w:hAnsi="Times New Roman" w:cs="Times New Roman"/>
          <w:sz w:val="24"/>
          <w:szCs w:val="24"/>
          <w:lang w:val="en-GB"/>
        </w:rPr>
        <w:t xml:space="preserve"> districts. Administratively, the district is divided in to eighteen</w:t>
      </w:r>
      <w:r w:rsidRPr="0051660B">
        <w:rPr>
          <w:rFonts w:ascii="Times New Roman" w:hAnsi="Times New Roman" w:cs="Times New Roman"/>
          <w:sz w:val="24"/>
          <w:szCs w:val="24"/>
          <w:lang w:val="en-GB"/>
        </w:rPr>
        <w:t xml:space="preserve"> (19) rural </w:t>
      </w:r>
      <w:proofErr w:type="spellStart"/>
      <w:r w:rsidRPr="0051660B">
        <w:rPr>
          <w:rFonts w:ascii="Times New Roman" w:hAnsi="Times New Roman" w:cs="Times New Roman"/>
          <w:sz w:val="24"/>
          <w:szCs w:val="24"/>
          <w:lang w:val="en-GB"/>
        </w:rPr>
        <w:t>kebeles</w:t>
      </w:r>
      <w:proofErr w:type="spellEnd"/>
      <w:r w:rsidRPr="0051660B">
        <w:rPr>
          <w:rFonts w:ascii="Times New Roman" w:hAnsi="Times New Roman" w:cs="Times New Roman"/>
          <w:sz w:val="24"/>
          <w:szCs w:val="24"/>
          <w:lang w:val="en-GB"/>
        </w:rPr>
        <w:t xml:space="preserve"> and one town (</w:t>
      </w:r>
      <w:proofErr w:type="spellStart"/>
      <w:r w:rsidR="00FF7060">
        <w:rPr>
          <w:rFonts w:ascii="Times New Roman" w:hAnsi="Times New Roman" w:cs="Times New Roman"/>
          <w:sz w:val="24"/>
          <w:szCs w:val="24"/>
          <w:lang w:val="en-GB"/>
        </w:rPr>
        <w:t>Balami</w:t>
      </w:r>
      <w:proofErr w:type="spellEnd"/>
      <w:r w:rsidRPr="0051660B">
        <w:rPr>
          <w:rFonts w:ascii="Times New Roman" w:hAnsi="Times New Roman" w:cs="Times New Roman"/>
          <w:sz w:val="24"/>
          <w:szCs w:val="24"/>
          <w:lang w:val="en-GB"/>
        </w:rPr>
        <w:t>). It is known to have an altitudinal range of between 1,600 and 3,058 meters above sea level. The district is characterized by moderate temperature ranging from 10</w:t>
      </w:r>
      <w:r w:rsidRPr="0051660B">
        <w:rPr>
          <w:rFonts w:ascii="Times New Roman" w:hAnsi="Times New Roman" w:cs="Times New Roman"/>
          <w:sz w:val="24"/>
          <w:szCs w:val="24"/>
          <w:vertAlign w:val="superscript"/>
          <w:lang w:val="en-GB"/>
        </w:rPr>
        <w:t>0</w:t>
      </w:r>
      <w:r w:rsidRPr="0051660B">
        <w:rPr>
          <w:rFonts w:ascii="Times New Roman" w:hAnsi="Times New Roman" w:cs="Times New Roman"/>
          <w:sz w:val="24"/>
          <w:szCs w:val="24"/>
          <w:lang w:val="en-GB"/>
        </w:rPr>
        <w:t>c</w:t>
      </w:r>
      <w:r w:rsidR="002E3FFD">
        <w:rPr>
          <w:rFonts w:ascii="Times New Roman" w:hAnsi="Times New Roman" w:cs="Times New Roman"/>
          <w:sz w:val="24"/>
          <w:szCs w:val="24"/>
          <w:lang w:val="en-GB"/>
        </w:rPr>
        <w:t xml:space="preserve"> </w:t>
      </w:r>
      <w:r w:rsidRPr="0051660B">
        <w:rPr>
          <w:rFonts w:ascii="Times New Roman" w:hAnsi="Times New Roman" w:cs="Times New Roman"/>
          <w:sz w:val="24"/>
          <w:szCs w:val="24"/>
          <w:lang w:val="en-GB"/>
        </w:rPr>
        <w:t>to 28</w:t>
      </w:r>
      <w:r w:rsidRPr="0051660B">
        <w:rPr>
          <w:rFonts w:ascii="Times New Roman" w:hAnsi="Times New Roman" w:cs="Times New Roman"/>
          <w:sz w:val="24"/>
          <w:szCs w:val="24"/>
          <w:vertAlign w:val="superscript"/>
          <w:lang w:val="en-GB"/>
        </w:rPr>
        <w:t>0</w:t>
      </w:r>
      <w:r w:rsidRPr="0051660B">
        <w:rPr>
          <w:rFonts w:ascii="Times New Roman" w:hAnsi="Times New Roman" w:cs="Times New Roman"/>
          <w:sz w:val="24"/>
          <w:szCs w:val="24"/>
          <w:lang w:val="en-GB"/>
        </w:rPr>
        <w:t xml:space="preserve">c degree Celsius. The average annual rainfall is 1,400mm, which ranges from 1200mm to 1,600mm where the peak rainy months are July to September. The district  has total surface area of </w:t>
      </w:r>
      <w:r w:rsidRPr="0051660B">
        <w:rPr>
          <w:rStyle w:val="Emphasis"/>
          <w:rFonts w:ascii="Times New Roman" w:hAnsi="Times New Roman" w:cs="Times New Roman"/>
          <w:i w:val="0"/>
          <w:sz w:val="24"/>
          <w:szCs w:val="24"/>
        </w:rPr>
        <w:t>42,421 hectares</w:t>
      </w:r>
      <w:r w:rsidRPr="0051660B">
        <w:rPr>
          <w:rFonts w:ascii="Times New Roman" w:hAnsi="Times New Roman" w:cs="Times New Roman"/>
          <w:sz w:val="24"/>
          <w:szCs w:val="24"/>
          <w:lang w:val="en-GB"/>
        </w:rPr>
        <w:t>which used for cultivable land, pain and mountains, grazing land, forest land (both natural and manmade)</w:t>
      </w:r>
      <w:proofErr w:type="spellStart"/>
      <w:r w:rsidRPr="0051660B">
        <w:rPr>
          <w:rFonts w:ascii="Times New Roman" w:hAnsi="Times New Roman" w:cs="Times New Roman"/>
          <w:sz w:val="24"/>
          <w:szCs w:val="24"/>
          <w:lang w:val="en-GB"/>
        </w:rPr>
        <w:t>etc</w:t>
      </w:r>
      <w:proofErr w:type="spellEnd"/>
      <w:r w:rsidRPr="0051660B">
        <w:rPr>
          <w:rFonts w:ascii="Times New Roman" w:hAnsi="Times New Roman" w:cs="Times New Roman"/>
          <w:sz w:val="24"/>
          <w:szCs w:val="24"/>
          <w:lang w:val="en-GB"/>
        </w:rPr>
        <w:t xml:space="preserve"> out of which the study area (three </w:t>
      </w:r>
      <w:proofErr w:type="spellStart"/>
      <w:r w:rsidRPr="0051660B">
        <w:rPr>
          <w:rFonts w:ascii="Times New Roman" w:hAnsi="Times New Roman" w:cs="Times New Roman"/>
          <w:sz w:val="24"/>
          <w:szCs w:val="24"/>
          <w:lang w:val="en-GB"/>
        </w:rPr>
        <w:t>kebele</w:t>
      </w:r>
      <w:proofErr w:type="spellEnd"/>
      <w:r w:rsidRPr="0051660B">
        <w:rPr>
          <w:rFonts w:ascii="Times New Roman" w:hAnsi="Times New Roman" w:cs="Times New Roman"/>
          <w:sz w:val="24"/>
          <w:szCs w:val="24"/>
          <w:lang w:val="en-GB"/>
        </w:rPr>
        <w:t xml:space="preserve">) has 3,326 hectares of land. The projected population projected (2019) of the district is </w:t>
      </w:r>
      <w:r w:rsidRPr="0051660B">
        <w:rPr>
          <w:rStyle w:val="Emphasis"/>
          <w:rFonts w:ascii="Times New Roman" w:hAnsi="Times New Roman" w:cs="Times New Roman"/>
          <w:i w:val="0"/>
          <w:sz w:val="24"/>
          <w:szCs w:val="24"/>
        </w:rPr>
        <w:t>102,806</w:t>
      </w:r>
      <w:r w:rsidRPr="0051660B">
        <w:rPr>
          <w:rFonts w:ascii="Times New Roman" w:hAnsi="Times New Roman" w:cs="Times New Roman"/>
          <w:i/>
          <w:sz w:val="24"/>
          <w:szCs w:val="24"/>
          <w:lang w:val="en-GB"/>
        </w:rPr>
        <w:t>(</w:t>
      </w:r>
      <w:r w:rsidRPr="0051660B">
        <w:rPr>
          <w:rFonts w:ascii="Times New Roman" w:hAnsi="Times New Roman" w:cs="Times New Roman"/>
          <w:sz w:val="24"/>
          <w:szCs w:val="24"/>
          <w:lang w:val="en-GB"/>
        </w:rPr>
        <w:t>50,369 males and</w:t>
      </w:r>
      <w:r w:rsidRPr="0051660B">
        <w:rPr>
          <w:rStyle w:val="Emphasis"/>
          <w:rFonts w:ascii="Times New Roman" w:hAnsi="Times New Roman" w:cs="Times New Roman"/>
          <w:i w:val="0"/>
          <w:sz w:val="24"/>
          <w:szCs w:val="24"/>
        </w:rPr>
        <w:t>52, 437</w:t>
      </w:r>
      <w:r w:rsidRPr="0051660B">
        <w:rPr>
          <w:rFonts w:ascii="Times New Roman" w:hAnsi="Times New Roman" w:cs="Times New Roman"/>
          <w:sz w:val="24"/>
          <w:szCs w:val="24"/>
          <w:lang w:val="en-GB"/>
        </w:rPr>
        <w:t>female</w:t>
      </w:r>
      <w:r w:rsidRPr="0051660B">
        <w:rPr>
          <w:rFonts w:ascii="Times New Roman" w:hAnsi="Times New Roman" w:cs="Times New Roman"/>
          <w:i/>
          <w:sz w:val="24"/>
          <w:szCs w:val="24"/>
          <w:lang w:val="en-GB"/>
        </w:rPr>
        <w:t>).</w:t>
      </w:r>
      <w:r w:rsidRPr="0051660B">
        <w:rPr>
          <w:rFonts w:ascii="Times New Roman" w:hAnsi="Times New Roman" w:cs="Times New Roman"/>
          <w:sz w:val="24"/>
          <w:szCs w:val="24"/>
          <w:lang w:val="en-GB"/>
        </w:rPr>
        <w:t xml:space="preserve"> With exception of a few urban dwellers, most population of the district belongs to Oromo Ethnic group (</w:t>
      </w:r>
      <w:proofErr w:type="spellStart"/>
      <w:r w:rsidRPr="0051660B">
        <w:rPr>
          <w:rFonts w:ascii="Times New Roman" w:hAnsi="Times New Roman" w:cs="Times New Roman"/>
          <w:sz w:val="24"/>
          <w:szCs w:val="24"/>
        </w:rPr>
        <w:t>Mida</w:t>
      </w:r>
      <w:proofErr w:type="spellEnd"/>
      <w:r w:rsidRPr="0051660B">
        <w:rPr>
          <w:rFonts w:ascii="Times New Roman" w:hAnsi="Times New Roman" w:cs="Times New Roman"/>
          <w:sz w:val="24"/>
          <w:szCs w:val="24"/>
        </w:rPr>
        <w:t xml:space="preserve"> </w:t>
      </w:r>
      <w:r w:rsidR="00A160E9">
        <w:rPr>
          <w:rFonts w:ascii="Times New Roman" w:hAnsi="Times New Roman" w:cs="Times New Roman"/>
          <w:sz w:val="24"/>
          <w:szCs w:val="24"/>
        </w:rPr>
        <w:t>F</w:t>
      </w:r>
      <w:r w:rsidR="00A160E9" w:rsidRPr="0051660B">
        <w:rPr>
          <w:rFonts w:ascii="Times New Roman" w:hAnsi="Times New Roman" w:cs="Times New Roman"/>
          <w:sz w:val="24"/>
          <w:szCs w:val="24"/>
        </w:rPr>
        <w:t xml:space="preserve">inance </w:t>
      </w:r>
      <w:r w:rsidRPr="0051660B">
        <w:rPr>
          <w:rFonts w:ascii="Times New Roman" w:hAnsi="Times New Roman" w:cs="Times New Roman"/>
          <w:sz w:val="24"/>
          <w:szCs w:val="24"/>
        </w:rPr>
        <w:t xml:space="preserve">and </w:t>
      </w:r>
      <w:r w:rsidR="00A160E9">
        <w:rPr>
          <w:rFonts w:ascii="Times New Roman" w:hAnsi="Times New Roman" w:cs="Times New Roman"/>
          <w:sz w:val="24"/>
          <w:szCs w:val="24"/>
        </w:rPr>
        <w:t>E</w:t>
      </w:r>
      <w:r w:rsidR="00A160E9" w:rsidRPr="0051660B">
        <w:rPr>
          <w:rFonts w:ascii="Times New Roman" w:hAnsi="Times New Roman" w:cs="Times New Roman"/>
          <w:sz w:val="24"/>
          <w:szCs w:val="24"/>
        </w:rPr>
        <w:t xml:space="preserve">conomic </w:t>
      </w:r>
      <w:r w:rsidR="00A160E9">
        <w:rPr>
          <w:rFonts w:ascii="Times New Roman" w:hAnsi="Times New Roman" w:cs="Times New Roman"/>
          <w:sz w:val="24"/>
          <w:szCs w:val="24"/>
        </w:rPr>
        <w:t>D</w:t>
      </w:r>
      <w:r w:rsidR="00A160E9" w:rsidRPr="0051660B">
        <w:rPr>
          <w:rFonts w:ascii="Times New Roman" w:hAnsi="Times New Roman" w:cs="Times New Roman"/>
          <w:sz w:val="24"/>
          <w:szCs w:val="24"/>
        </w:rPr>
        <w:t xml:space="preserve">evelopment </w:t>
      </w:r>
      <w:r w:rsidRPr="0051660B">
        <w:rPr>
          <w:rFonts w:ascii="Times New Roman" w:hAnsi="Times New Roman" w:cs="Times New Roman"/>
          <w:sz w:val="24"/>
          <w:szCs w:val="24"/>
        </w:rPr>
        <w:t xml:space="preserve">Office, </w:t>
      </w:r>
      <w:r w:rsidR="002E3FFD" w:rsidRPr="0051660B">
        <w:rPr>
          <w:rFonts w:ascii="Times New Roman" w:hAnsi="Times New Roman" w:cs="Times New Roman"/>
          <w:sz w:val="24"/>
          <w:szCs w:val="24"/>
        </w:rPr>
        <w:t>202</w:t>
      </w:r>
      <w:r w:rsidR="002E3FFD">
        <w:rPr>
          <w:rFonts w:ascii="Times New Roman" w:hAnsi="Times New Roman" w:cs="Times New Roman"/>
          <w:sz w:val="24"/>
          <w:szCs w:val="24"/>
        </w:rPr>
        <w:t>1</w:t>
      </w:r>
      <w:r w:rsidRPr="0051660B">
        <w:rPr>
          <w:rFonts w:ascii="Times New Roman" w:hAnsi="Times New Roman" w:cs="Times New Roman"/>
          <w:sz w:val="24"/>
          <w:szCs w:val="24"/>
        </w:rPr>
        <w:t>)</w:t>
      </w:r>
      <w:r w:rsidRPr="0051660B">
        <w:rPr>
          <w:rFonts w:ascii="Times New Roman" w:hAnsi="Times New Roman" w:cs="Times New Roman"/>
          <w:sz w:val="24"/>
          <w:szCs w:val="24"/>
          <w:lang w:val="en-GB"/>
        </w:rPr>
        <w:t xml:space="preserve">. </w:t>
      </w:r>
      <w:r w:rsidR="00996ED0">
        <w:rPr>
          <w:rFonts w:ascii="Times New Roman" w:hAnsi="Times New Roman" w:cs="Times New Roman"/>
          <w:noProof/>
          <w:sz w:val="24"/>
          <w:szCs w:val="24"/>
        </w:rPr>
        <mc:AlternateContent>
          <mc:Choice Requires="wps">
            <w:drawing>
              <wp:anchor distT="0" distB="0" distL="114300" distR="114300" simplePos="0" relativeHeight="251658752" behindDoc="0" locked="0" layoutInCell="1" allowOverlap="1">
                <wp:simplePos x="0" y="0"/>
                <wp:positionH relativeFrom="column">
                  <wp:posOffset>-3514090</wp:posOffset>
                </wp:positionH>
                <wp:positionV relativeFrom="paragraph">
                  <wp:posOffset>115570</wp:posOffset>
                </wp:positionV>
                <wp:extent cx="1304925" cy="485775"/>
                <wp:effectExtent l="0" t="19050" r="47625" b="47625"/>
                <wp:wrapNone/>
                <wp:docPr id="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485775"/>
                        </a:xfrm>
                        <a:prstGeom prst="rightArrow">
                          <a:avLst>
                            <a:gd name="adj1" fmla="val 50000"/>
                            <a:gd name="adj2" fmla="val 67157"/>
                          </a:avLst>
                        </a:prstGeom>
                        <a:solidFill>
                          <a:srgbClr val="FFFFFF"/>
                        </a:solidFill>
                        <a:ln w="9525">
                          <a:solidFill>
                            <a:srgbClr val="000000"/>
                          </a:solidFill>
                          <a:miter lim="800000"/>
                          <a:headEnd/>
                          <a:tailEnd/>
                        </a:ln>
                      </wps:spPr>
                      <wps:txbx>
                        <w:txbxContent>
                          <w:p w:rsidR="004D701D" w:rsidRDefault="004D701D" w:rsidP="00D5179D">
                            <w:r>
                              <w:t xml:space="preserve">Map of </w:t>
                            </w:r>
                            <w:proofErr w:type="spellStart"/>
                            <w:r>
                              <w:t>Oromia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 o:spid="_x0000_s1026" type="#_x0000_t13" style="position:absolute;left:0;text-align:left;margin-left:-276.7pt;margin-top:9.1pt;width:102.75pt;height:3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">
                <v:textbox>
                  <w:txbxContent>
                    <w:p w:rsidR="004D701D" w:rsidRDefault="004D701D" w:rsidP="00D5179D">
                      <w:r>
                        <w:t>Map of Oromia</w:t>
                      </w:r>
                    </w:p>
                  </w:txbxContent>
                </v:textbox>
              </v:shape>
            </w:pict>
          </mc:Fallback>
        </mc:AlternateContent>
      </w:r>
    </w:p>
    <w:p w:rsidR="003568C5" w:rsidRDefault="00DF33BA" w:rsidP="00C17FBD">
      <w:pPr>
        <w:pStyle w:val="Heading2"/>
        <w:spacing w:line="360" w:lineRule="auto"/>
        <w:jc w:val="both"/>
        <w:rPr>
          <w:sz w:val="32"/>
          <w:szCs w:val="24"/>
        </w:rPr>
      </w:pPr>
      <w:r>
        <w:rPr>
          <w:noProof/>
          <w:sz w:val="24"/>
          <w:szCs w:val="24"/>
        </w:rPr>
        <w:drawing>
          <wp:anchor distT="0" distB="0" distL="114300" distR="114300" simplePos="0" relativeHeight="251656704" behindDoc="0" locked="0" layoutInCell="1" allowOverlap="1">
            <wp:simplePos x="0" y="0"/>
            <wp:positionH relativeFrom="column">
              <wp:posOffset>278130</wp:posOffset>
            </wp:positionH>
            <wp:positionV relativeFrom="paragraph">
              <wp:posOffset>292100</wp:posOffset>
            </wp:positionV>
            <wp:extent cx="5071110" cy="3524250"/>
            <wp:effectExtent l="19050" t="19050" r="15240" b="19050"/>
            <wp:wrapThrough wrapText="bothSides">
              <wp:wrapPolygon edited="0">
                <wp:start x="-81" y="-117"/>
                <wp:lineTo x="-81" y="21717"/>
                <wp:lineTo x="21665" y="21717"/>
                <wp:lineTo x="21665" y="-117"/>
                <wp:lineTo x="-81" y="-117"/>
              </wp:wrapPolygon>
            </wp:wrapThrough>
            <wp:docPr id="10" name="Picture 3"/>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noChangeArrowheads="1"/>
                    </pic:cNvPicPr>
                  </pic:nvPicPr>
                  <pic:blipFill>
                    <a:blip r:embed="rId17" cstate="print"/>
                    <a:stretch>
                      <a:fillRect/>
                    </a:stretch>
                  </pic:blipFill>
                  <pic:spPr bwMode="auto">
                    <a:xfrm>
                      <a:off x="0" y="0"/>
                      <a:ext cx="5071110" cy="3524250"/>
                    </a:xfrm>
                    <a:prstGeom prst="rect">
                      <a:avLst/>
                    </a:prstGeom>
                    <a:noFill/>
                    <a:ln>
                      <a:solidFill>
                        <a:schemeClr val="tx1"/>
                      </a:solidFill>
                      <a:prstDash val="sysDash"/>
                    </a:ln>
                  </pic:spPr>
                </pic:pic>
              </a:graphicData>
            </a:graphic>
          </wp:anchor>
        </w:drawing>
      </w:r>
    </w:p>
    <w:p w:rsidR="003568C5" w:rsidRDefault="00996ED0" w:rsidP="00C17FBD">
      <w:pPr>
        <w:pStyle w:val="Heading2"/>
        <w:spacing w:line="360" w:lineRule="auto"/>
        <w:jc w:val="both"/>
        <w:rPr>
          <w:sz w:val="32"/>
          <w:szCs w:val="24"/>
        </w:rPr>
      </w:pPr>
      <w:r>
        <w:rPr>
          <w:noProof/>
          <w:sz w:val="24"/>
          <w:szCs w:val="24"/>
        </w:rPr>
        <mc:AlternateContent>
          <mc:Choice Requires="wps">
            <w:drawing>
              <wp:anchor distT="0" distB="0" distL="114300" distR="114300" simplePos="0" relativeHeight="251657728" behindDoc="0" locked="0" layoutInCell="1" allowOverlap="1">
                <wp:simplePos x="0" y="0"/>
                <wp:positionH relativeFrom="column">
                  <wp:posOffset>640080</wp:posOffset>
                </wp:positionH>
                <wp:positionV relativeFrom="paragraph">
                  <wp:posOffset>65405</wp:posOffset>
                </wp:positionV>
                <wp:extent cx="1028700" cy="632460"/>
                <wp:effectExtent l="11430" t="8255" r="579120" b="540385"/>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32460"/>
                        </a:xfrm>
                        <a:prstGeom prst="wedgeRoundRectCallout">
                          <a:avLst>
                            <a:gd name="adj1" fmla="val 100125"/>
                            <a:gd name="adj2" fmla="val 127810"/>
                            <a:gd name="adj3" fmla="val 16667"/>
                          </a:avLst>
                        </a:prstGeom>
                        <a:solidFill>
                          <a:srgbClr val="FFFFFF"/>
                        </a:solidFill>
                        <a:ln w="9525">
                          <a:solidFill>
                            <a:srgbClr val="000000"/>
                          </a:solidFill>
                          <a:miter lim="800000"/>
                          <a:headEnd/>
                          <a:tailEnd/>
                        </a:ln>
                      </wps:spPr>
                      <wps:txbx>
                        <w:txbxContent>
                          <w:p w:rsidR="004D701D" w:rsidRPr="00BA3735" w:rsidRDefault="004D701D" w:rsidP="00D5179D">
                            <w:pPr>
                              <w:shd w:val="clear" w:color="auto" w:fill="BFBFBF" w:themeFill="background1" w:themeFillShade="BF"/>
                              <w:spacing w:line="360" w:lineRule="auto"/>
                              <w:rPr>
                                <w:rFonts w:ascii="Times New Roman" w:hAnsi="Times New Roman" w:cs="Times New Roman"/>
                                <w:sz w:val="24"/>
                                <w:szCs w:val="24"/>
                              </w:rPr>
                            </w:pPr>
                            <w:proofErr w:type="spellStart"/>
                            <w:r w:rsidRPr="00BA3735">
                              <w:rPr>
                                <w:rFonts w:ascii="Times New Roman" w:hAnsi="Times New Roman" w:cs="Times New Roman"/>
                                <w:sz w:val="24"/>
                                <w:szCs w:val="24"/>
                              </w:rPr>
                              <w:t>Mida-kegn</w:t>
                            </w:r>
                            <w:proofErr w:type="spellEnd"/>
                            <w:r w:rsidRPr="00BA3735">
                              <w:rPr>
                                <w:rFonts w:ascii="Times New Roman" w:hAnsi="Times New Roman" w:cs="Times New Roman"/>
                                <w:sz w:val="24"/>
                                <w:szCs w:val="24"/>
                              </w:rPr>
                              <w:t xml:space="preserve"> district map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4" o:spid="_x0000_s1027" type="#_x0000_t62" style="position:absolute;left:0;text-align:left;margin-left:50.4pt;margin-top:5.15pt;width:81pt;height:49.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" adj="32427,38407">
                <v:textbox>
                  <w:txbxContent>
                    <w:p w:rsidR="004D701D" w:rsidRPr="00BA3735" w:rsidRDefault="004D701D" w:rsidP="00D5179D">
                      <w:pPr>
                        <w:shd w:val="clear" w:color="auto" w:fill="BFBFBF" w:themeFill="background1" w:themeFillShade="BF"/>
                        <w:spacing w:line="360" w:lineRule="auto"/>
                        <w:rPr>
                          <w:rFonts w:ascii="Times New Roman" w:hAnsi="Times New Roman" w:cs="Times New Roman"/>
                          <w:sz w:val="24"/>
                          <w:szCs w:val="24"/>
                        </w:rPr>
                      </w:pPr>
                      <w:r w:rsidRPr="00BA3735">
                        <w:rPr>
                          <w:rFonts w:ascii="Times New Roman" w:hAnsi="Times New Roman" w:cs="Times New Roman"/>
                          <w:sz w:val="24"/>
                          <w:szCs w:val="24"/>
                        </w:rPr>
                        <w:t>Mida-kegn district map</w:t>
                      </w:r>
                    </w:p>
                  </w:txbxContent>
                </v:textbox>
              </v:shape>
            </w:pict>
          </mc:Fallback>
        </mc:AlternateContent>
      </w:r>
    </w:p>
    <w:p w:rsidR="003568C5" w:rsidRDefault="003568C5" w:rsidP="00C17FBD">
      <w:pPr>
        <w:pStyle w:val="Heading2"/>
        <w:spacing w:line="360" w:lineRule="auto"/>
        <w:jc w:val="both"/>
        <w:rPr>
          <w:sz w:val="32"/>
          <w:szCs w:val="24"/>
        </w:rPr>
      </w:pPr>
    </w:p>
    <w:p w:rsidR="003568C5" w:rsidRDefault="003568C5" w:rsidP="00C17FBD">
      <w:pPr>
        <w:pStyle w:val="Heading2"/>
        <w:spacing w:line="360" w:lineRule="auto"/>
        <w:jc w:val="both"/>
        <w:rPr>
          <w:sz w:val="32"/>
          <w:szCs w:val="24"/>
        </w:rPr>
      </w:pPr>
    </w:p>
    <w:p w:rsidR="003C4838" w:rsidRDefault="003C4838" w:rsidP="00C17FBD">
      <w:pPr>
        <w:pStyle w:val="Heading2"/>
        <w:spacing w:line="360" w:lineRule="auto"/>
        <w:jc w:val="both"/>
        <w:rPr>
          <w:sz w:val="32"/>
          <w:szCs w:val="24"/>
        </w:rPr>
      </w:pPr>
      <w:bookmarkStart w:id="32" w:name="_Toc78361600"/>
    </w:p>
    <w:p w:rsidR="00D5179D" w:rsidRPr="00F93087" w:rsidRDefault="00D5179D" w:rsidP="00C17FBD">
      <w:pPr>
        <w:pStyle w:val="Heading2"/>
        <w:spacing w:line="360" w:lineRule="auto"/>
        <w:jc w:val="both"/>
        <w:rPr>
          <w:sz w:val="32"/>
          <w:szCs w:val="24"/>
        </w:rPr>
      </w:pPr>
      <w:r w:rsidRPr="00F93087">
        <w:rPr>
          <w:sz w:val="32"/>
          <w:szCs w:val="24"/>
        </w:rPr>
        <w:lastRenderedPageBreak/>
        <w:t>3.2 SOURCE AND METHOD OF DATA COLLECTION</w:t>
      </w:r>
      <w:bookmarkEnd w:id="32"/>
    </w:p>
    <w:p w:rsidR="00D5179D" w:rsidRDefault="00D5179D" w:rsidP="00C17FBD">
      <w:pPr>
        <w:spacing w:line="360" w:lineRule="auto"/>
        <w:rPr>
          <w:rFonts w:ascii="Times New Roman" w:hAnsi="Times New Roman" w:cs="Times New Roman"/>
          <w:b/>
          <w:sz w:val="24"/>
          <w:szCs w:val="24"/>
        </w:rPr>
      </w:pPr>
      <w:r w:rsidRPr="0051660B">
        <w:rPr>
          <w:rFonts w:ascii="Times New Roman" w:hAnsi="Times New Roman" w:cs="Times New Roman"/>
          <w:sz w:val="24"/>
          <w:szCs w:val="24"/>
        </w:rPr>
        <w:t xml:space="preserve">The primary data collection used for this </w:t>
      </w:r>
      <w:r w:rsidR="005440A7">
        <w:rPr>
          <w:rFonts w:ascii="Times New Roman" w:hAnsi="Times New Roman" w:cs="Times New Roman"/>
          <w:sz w:val="24"/>
          <w:szCs w:val="24"/>
        </w:rPr>
        <w:t>thesis</w:t>
      </w:r>
      <w:r w:rsidR="00D74476">
        <w:rPr>
          <w:rFonts w:ascii="Times New Roman" w:hAnsi="Times New Roman" w:cs="Times New Roman"/>
          <w:sz w:val="24"/>
          <w:szCs w:val="24"/>
        </w:rPr>
        <w:t xml:space="preserve"> </w:t>
      </w:r>
      <w:r w:rsidR="005440A7">
        <w:rPr>
          <w:rFonts w:ascii="Times New Roman" w:hAnsi="Times New Roman" w:cs="Times New Roman"/>
          <w:sz w:val="24"/>
          <w:szCs w:val="24"/>
        </w:rPr>
        <w:t>collected</w:t>
      </w:r>
      <w:r w:rsidRPr="0051660B">
        <w:rPr>
          <w:rFonts w:ascii="Times New Roman" w:hAnsi="Times New Roman" w:cs="Times New Roman"/>
          <w:sz w:val="24"/>
          <w:szCs w:val="24"/>
        </w:rPr>
        <w:t xml:space="preserve"> field observation (to characterize and understand the biophysical and terrain features such as topography, erosion status, types of soil and water conservation practices, land uses type,</w:t>
      </w:r>
      <w:r w:rsidR="001A122A" w:rsidRPr="0051660B">
        <w:rPr>
          <w:rFonts w:ascii="Times New Roman" w:hAnsi="Times New Roman" w:cs="Times New Roman"/>
          <w:sz w:val="24"/>
          <w:szCs w:val="24"/>
        </w:rPr>
        <w:t xml:space="preserve">), </w:t>
      </w:r>
      <w:r w:rsidRPr="0051660B">
        <w:rPr>
          <w:rFonts w:ascii="Times New Roman" w:hAnsi="Times New Roman" w:cs="Times New Roman"/>
          <w:sz w:val="24"/>
          <w:szCs w:val="24"/>
        </w:rPr>
        <w:t>questionnaire (structured and unstructured questionnaires were used ) and, focus group discussions with Development worker, Extension workers, natural res</w:t>
      </w:r>
      <w:r w:rsidRPr="008F3622">
        <w:rPr>
          <w:rFonts w:ascii="Times New Roman" w:hAnsi="Times New Roman" w:cs="Times New Roman"/>
          <w:sz w:val="24"/>
          <w:szCs w:val="24"/>
        </w:rPr>
        <w:t xml:space="preserve">ource management experts, and community leaders were employed to collect data which need high elaboration and which cannot be collected by using questionnaire). Face-to-face interviews with those respondents </w:t>
      </w:r>
      <w:r>
        <w:rPr>
          <w:rFonts w:ascii="Times New Roman" w:hAnsi="Times New Roman" w:cs="Times New Roman"/>
          <w:sz w:val="24"/>
          <w:szCs w:val="24"/>
        </w:rPr>
        <w:t>w</w:t>
      </w:r>
      <w:r w:rsidR="005440A7">
        <w:rPr>
          <w:rFonts w:ascii="Times New Roman" w:hAnsi="Times New Roman" w:cs="Times New Roman"/>
          <w:sz w:val="24"/>
          <w:szCs w:val="24"/>
        </w:rPr>
        <w:t>as</w:t>
      </w:r>
      <w:r w:rsidR="00231478">
        <w:rPr>
          <w:rFonts w:ascii="Times New Roman" w:hAnsi="Times New Roman" w:cs="Times New Roman"/>
          <w:sz w:val="24"/>
          <w:szCs w:val="24"/>
        </w:rPr>
        <w:t xml:space="preserve"> </w:t>
      </w:r>
      <w:r w:rsidRPr="008F3622">
        <w:rPr>
          <w:rFonts w:ascii="Times New Roman" w:hAnsi="Times New Roman" w:cs="Times New Roman"/>
          <w:sz w:val="24"/>
          <w:szCs w:val="24"/>
        </w:rPr>
        <w:t>employed to collect household characteristi</w:t>
      </w:r>
      <w:r w:rsidRPr="0051660B">
        <w:rPr>
          <w:rFonts w:ascii="Times New Roman" w:hAnsi="Times New Roman" w:cs="Times New Roman"/>
          <w:sz w:val="24"/>
          <w:szCs w:val="24"/>
        </w:rPr>
        <w:t>cs, farm land characteristics, types of soil and water conservation practices, and attitude of farmers to</w:t>
      </w:r>
      <w:r>
        <w:rPr>
          <w:rFonts w:ascii="Times New Roman" w:hAnsi="Times New Roman" w:cs="Times New Roman"/>
          <w:sz w:val="24"/>
          <w:szCs w:val="24"/>
        </w:rPr>
        <w:t>w</w:t>
      </w:r>
      <w:r w:rsidRPr="0051660B">
        <w:rPr>
          <w:rFonts w:ascii="Times New Roman" w:hAnsi="Times New Roman" w:cs="Times New Roman"/>
          <w:sz w:val="24"/>
          <w:szCs w:val="24"/>
        </w:rPr>
        <w:t>ards</w:t>
      </w:r>
      <w:r w:rsidR="00231478">
        <w:rPr>
          <w:rFonts w:ascii="Times New Roman" w:hAnsi="Times New Roman" w:cs="Times New Roman"/>
          <w:sz w:val="24"/>
          <w:szCs w:val="24"/>
        </w:rPr>
        <w:t xml:space="preserve"> </w:t>
      </w:r>
      <w:r w:rsidRPr="0051660B">
        <w:rPr>
          <w:rFonts w:ascii="Times New Roman" w:hAnsi="Times New Roman" w:cs="Times New Roman"/>
          <w:sz w:val="24"/>
          <w:szCs w:val="24"/>
        </w:rPr>
        <w:t>how the efforts of natural resource management practices( soil and water conservation measures) and determinant factors affecting sustainability of the introduced soil and water conservation measures(biophysical).</w:t>
      </w:r>
    </w:p>
    <w:p w:rsidR="00D5179D" w:rsidRPr="00F93087" w:rsidRDefault="00D5179D" w:rsidP="00C17FBD">
      <w:pPr>
        <w:spacing w:line="360" w:lineRule="auto"/>
        <w:rPr>
          <w:rFonts w:ascii="Times New Roman" w:hAnsi="Times New Roman" w:cs="Times New Roman"/>
          <w:b/>
          <w:sz w:val="32"/>
          <w:szCs w:val="24"/>
        </w:rPr>
      </w:pPr>
      <w:r w:rsidRPr="00F93087">
        <w:rPr>
          <w:rFonts w:ascii="Times New Roman" w:hAnsi="Times New Roman" w:cs="Times New Roman"/>
          <w:b/>
          <w:sz w:val="32"/>
          <w:szCs w:val="24"/>
        </w:rPr>
        <w:t>3.3 SAMPLING TECHNIQUES AND SAMPLE SIZE</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The </w:t>
      </w:r>
      <w:proofErr w:type="spellStart"/>
      <w:r w:rsidR="003A2E33">
        <w:rPr>
          <w:rFonts w:ascii="Times New Roman" w:hAnsi="Times New Roman" w:cs="Times New Roman"/>
          <w:sz w:val="24"/>
          <w:szCs w:val="24"/>
        </w:rPr>
        <w:t>M</w:t>
      </w:r>
      <w:r w:rsidR="003A2E33" w:rsidRPr="0051660B">
        <w:rPr>
          <w:rFonts w:ascii="Times New Roman" w:hAnsi="Times New Roman" w:cs="Times New Roman"/>
          <w:sz w:val="24"/>
          <w:szCs w:val="24"/>
        </w:rPr>
        <w:t>ida</w:t>
      </w:r>
      <w:r>
        <w:rPr>
          <w:rFonts w:ascii="Times New Roman" w:hAnsi="Times New Roman" w:cs="Times New Roman"/>
          <w:sz w:val="24"/>
          <w:szCs w:val="24"/>
        </w:rPr>
        <w:t>-</w:t>
      </w:r>
      <w:r w:rsidRPr="0051660B">
        <w:rPr>
          <w:rFonts w:ascii="Times New Roman" w:hAnsi="Times New Roman" w:cs="Times New Roman"/>
          <w:sz w:val="24"/>
          <w:szCs w:val="24"/>
        </w:rPr>
        <w:t>kegn</w:t>
      </w:r>
      <w:proofErr w:type="spellEnd"/>
      <w:r w:rsidRPr="0051660B">
        <w:rPr>
          <w:rFonts w:ascii="Times New Roman" w:hAnsi="Times New Roman" w:cs="Times New Roman"/>
          <w:sz w:val="24"/>
          <w:szCs w:val="24"/>
        </w:rPr>
        <w:t xml:space="preserve"> district has 19 rural and 1 urban </w:t>
      </w:r>
      <w:proofErr w:type="spellStart"/>
      <w:r w:rsidRPr="0051660B">
        <w:rPr>
          <w:rFonts w:ascii="Times New Roman" w:hAnsi="Times New Roman" w:cs="Times New Roman"/>
          <w:sz w:val="24"/>
          <w:szCs w:val="24"/>
        </w:rPr>
        <w:t>kebeles</w:t>
      </w:r>
      <w:proofErr w:type="spellEnd"/>
      <w:r w:rsidRPr="0051660B">
        <w:rPr>
          <w:rFonts w:ascii="Times New Roman" w:hAnsi="Times New Roman" w:cs="Times New Roman"/>
          <w:sz w:val="24"/>
          <w:szCs w:val="24"/>
        </w:rPr>
        <w:t xml:space="preserve"> out of this three</w:t>
      </w:r>
      <w:r w:rsidR="00566268">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kebeles</w:t>
      </w:r>
      <w:proofErr w:type="spellEnd"/>
      <w:r w:rsidRPr="0051660B">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Lanto</w:t>
      </w:r>
      <w:proofErr w:type="spellEnd"/>
      <w:r w:rsidR="00566268">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jarso</w:t>
      </w:r>
      <w:proofErr w:type="spellEnd"/>
      <w:r w:rsidRPr="0051660B">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Haro</w:t>
      </w:r>
      <w:proofErr w:type="spellEnd"/>
      <w:r w:rsidR="00566268">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gobe</w:t>
      </w:r>
      <w:proofErr w:type="spellEnd"/>
      <w:r w:rsidR="00566268">
        <w:rPr>
          <w:rFonts w:ascii="Times New Roman" w:hAnsi="Times New Roman" w:cs="Times New Roman"/>
          <w:sz w:val="24"/>
          <w:szCs w:val="24"/>
        </w:rPr>
        <w:t xml:space="preserve"> </w:t>
      </w:r>
      <w:proofErr w:type="spellStart"/>
      <w:r w:rsidRPr="0051660B">
        <w:rPr>
          <w:rFonts w:ascii="Times New Roman" w:hAnsi="Times New Roman" w:cs="Times New Roman"/>
          <w:sz w:val="24"/>
          <w:szCs w:val="24"/>
        </w:rPr>
        <w:t>kura</w:t>
      </w:r>
      <w:proofErr w:type="spellEnd"/>
      <w:r w:rsidRPr="0051660B">
        <w:rPr>
          <w:rFonts w:ascii="Times New Roman" w:hAnsi="Times New Roman" w:cs="Times New Roman"/>
          <w:sz w:val="24"/>
          <w:szCs w:val="24"/>
        </w:rPr>
        <w:t xml:space="preserve"> and </w:t>
      </w:r>
      <w:r w:rsidR="003A2E33">
        <w:rPr>
          <w:rFonts w:ascii="Times New Roman" w:hAnsi="Times New Roman" w:cs="Times New Roman"/>
          <w:sz w:val="24"/>
          <w:szCs w:val="24"/>
        </w:rPr>
        <w:t>S</w:t>
      </w:r>
      <w:r w:rsidR="003A2E33" w:rsidRPr="0051660B">
        <w:rPr>
          <w:rFonts w:ascii="Times New Roman" w:hAnsi="Times New Roman" w:cs="Times New Roman"/>
          <w:sz w:val="24"/>
          <w:szCs w:val="24"/>
        </w:rPr>
        <w:t xml:space="preserve">ole </w:t>
      </w:r>
      <w:proofErr w:type="spellStart"/>
      <w:r w:rsidRPr="0051660B">
        <w:rPr>
          <w:rFonts w:ascii="Times New Roman" w:hAnsi="Times New Roman" w:cs="Times New Roman"/>
          <w:sz w:val="24"/>
          <w:szCs w:val="24"/>
        </w:rPr>
        <w:t>kenjo</w:t>
      </w:r>
      <w:proofErr w:type="spellEnd"/>
      <w:r w:rsidRPr="0051660B">
        <w:rPr>
          <w:rFonts w:ascii="Times New Roman" w:hAnsi="Times New Roman" w:cs="Times New Roman"/>
          <w:sz w:val="24"/>
          <w:szCs w:val="24"/>
        </w:rPr>
        <w:t>) w</w:t>
      </w:r>
      <w:r>
        <w:rPr>
          <w:rFonts w:ascii="Times New Roman" w:hAnsi="Times New Roman" w:cs="Times New Roman"/>
          <w:sz w:val="24"/>
          <w:szCs w:val="24"/>
        </w:rPr>
        <w:t>as</w:t>
      </w:r>
      <w:r w:rsidRPr="0051660B">
        <w:rPr>
          <w:rFonts w:ascii="Times New Roman" w:hAnsi="Times New Roman" w:cs="Times New Roman"/>
          <w:sz w:val="24"/>
          <w:szCs w:val="24"/>
        </w:rPr>
        <w:t xml:space="preserve"> purposively </w:t>
      </w:r>
      <w:r w:rsidRPr="008F3622">
        <w:rPr>
          <w:rFonts w:ascii="Times New Roman" w:hAnsi="Times New Roman" w:cs="Times New Roman"/>
          <w:sz w:val="24"/>
          <w:szCs w:val="24"/>
        </w:rPr>
        <w:t xml:space="preserve">selected on the basis of similar agro-ecology, agricultural system and livelihoods.  In addition, those three </w:t>
      </w:r>
      <w:proofErr w:type="spellStart"/>
      <w:r w:rsidRPr="008F3622">
        <w:rPr>
          <w:rFonts w:ascii="Times New Roman" w:hAnsi="Times New Roman" w:cs="Times New Roman"/>
          <w:sz w:val="24"/>
          <w:szCs w:val="24"/>
        </w:rPr>
        <w:t>kebeles</w:t>
      </w:r>
      <w:proofErr w:type="spellEnd"/>
      <w:r w:rsidRPr="008F3622">
        <w:rPr>
          <w:rFonts w:ascii="Times New Roman" w:hAnsi="Times New Roman" w:cs="Times New Roman"/>
          <w:sz w:val="24"/>
          <w:szCs w:val="24"/>
        </w:rPr>
        <w:t xml:space="preserve"> have total </w:t>
      </w:r>
      <w:r w:rsidRPr="0051660B">
        <w:rPr>
          <w:rFonts w:ascii="Times New Roman" w:hAnsi="Times New Roman" w:cs="Times New Roman"/>
          <w:sz w:val="24"/>
          <w:szCs w:val="24"/>
        </w:rPr>
        <w:t>3,326</w:t>
      </w:r>
      <w:r w:rsidR="003A2E33">
        <w:rPr>
          <w:rFonts w:ascii="Times New Roman" w:hAnsi="Times New Roman" w:cs="Times New Roman"/>
          <w:sz w:val="24"/>
          <w:szCs w:val="24"/>
        </w:rPr>
        <w:t xml:space="preserve"> </w:t>
      </w:r>
      <w:r w:rsidRPr="0051660B">
        <w:rPr>
          <w:rFonts w:ascii="Times New Roman" w:hAnsi="Times New Roman" w:cs="Times New Roman"/>
          <w:sz w:val="24"/>
          <w:szCs w:val="24"/>
        </w:rPr>
        <w:t xml:space="preserve">total populations (source: District Finance and </w:t>
      </w:r>
      <w:r w:rsidR="003A2E33">
        <w:rPr>
          <w:rFonts w:ascii="Times New Roman" w:hAnsi="Times New Roman" w:cs="Times New Roman"/>
          <w:sz w:val="24"/>
          <w:szCs w:val="24"/>
        </w:rPr>
        <w:t>E</w:t>
      </w:r>
      <w:r w:rsidR="003A2E33" w:rsidRPr="0051660B">
        <w:rPr>
          <w:rFonts w:ascii="Times New Roman" w:hAnsi="Times New Roman" w:cs="Times New Roman"/>
          <w:sz w:val="24"/>
          <w:szCs w:val="24"/>
        </w:rPr>
        <w:t xml:space="preserve">conomic </w:t>
      </w:r>
      <w:r w:rsidR="003A2E33">
        <w:rPr>
          <w:rFonts w:ascii="Times New Roman" w:hAnsi="Times New Roman" w:cs="Times New Roman"/>
          <w:sz w:val="24"/>
          <w:szCs w:val="24"/>
        </w:rPr>
        <w:t>D</w:t>
      </w:r>
      <w:r w:rsidR="003A2E33" w:rsidRPr="0051660B">
        <w:rPr>
          <w:rFonts w:ascii="Times New Roman" w:hAnsi="Times New Roman" w:cs="Times New Roman"/>
          <w:sz w:val="24"/>
          <w:szCs w:val="24"/>
        </w:rPr>
        <w:t xml:space="preserve">evelopment </w:t>
      </w:r>
      <w:r w:rsidRPr="0051660B">
        <w:rPr>
          <w:rFonts w:ascii="Times New Roman" w:hAnsi="Times New Roman" w:cs="Times New Roman"/>
          <w:sz w:val="24"/>
          <w:szCs w:val="24"/>
        </w:rPr>
        <w:t xml:space="preserve">office). </w:t>
      </w:r>
      <w:r>
        <w:rPr>
          <w:rFonts w:ascii="Times New Roman" w:hAnsi="Times New Roman" w:cs="Times New Roman"/>
          <w:sz w:val="24"/>
          <w:szCs w:val="24"/>
        </w:rPr>
        <w:t>B</w:t>
      </w:r>
      <w:r w:rsidRPr="0051660B">
        <w:rPr>
          <w:rFonts w:ascii="Times New Roman" w:hAnsi="Times New Roman" w:cs="Times New Roman"/>
          <w:sz w:val="24"/>
          <w:szCs w:val="24"/>
        </w:rPr>
        <w:t xml:space="preserve">y using </w:t>
      </w:r>
      <w:proofErr w:type="spellStart"/>
      <w:r w:rsidRPr="0051660B">
        <w:rPr>
          <w:rFonts w:ascii="Times New Roman" w:hAnsi="Times New Roman" w:cs="Times New Roman"/>
          <w:sz w:val="24"/>
          <w:szCs w:val="24"/>
        </w:rPr>
        <w:t>Yemane</w:t>
      </w:r>
      <w:proofErr w:type="spellEnd"/>
      <w:r w:rsidRPr="0051660B">
        <w:rPr>
          <w:rFonts w:ascii="Times New Roman" w:hAnsi="Times New Roman" w:cs="Times New Roman"/>
          <w:sz w:val="24"/>
          <w:szCs w:val="24"/>
        </w:rPr>
        <w:t xml:space="preserve"> sampling size determination</w:t>
      </w:r>
      <w:r w:rsidR="00D977DD">
        <w:rPr>
          <w:rFonts w:ascii="Times New Roman" w:hAnsi="Times New Roman" w:cs="Times New Roman"/>
          <w:sz w:val="24"/>
          <w:szCs w:val="24"/>
        </w:rPr>
        <w:t xml:space="preserve"> </w:t>
      </w:r>
      <w:r w:rsidR="003A2E33" w:rsidRPr="0051660B">
        <w:rPr>
          <w:rFonts w:ascii="Times New Roman" w:hAnsi="Times New Roman" w:cs="Times New Roman"/>
          <w:sz w:val="24"/>
          <w:szCs w:val="24"/>
        </w:rPr>
        <w:t>formula</w:t>
      </w:r>
      <w:r w:rsidR="003A2E33">
        <w:rPr>
          <w:rFonts w:ascii="Times New Roman" w:hAnsi="Times New Roman" w:cs="Times New Roman"/>
          <w:sz w:val="24"/>
          <w:szCs w:val="24"/>
        </w:rPr>
        <w:t xml:space="preserve">, </w:t>
      </w:r>
      <w:r w:rsidRPr="0051660B">
        <w:rPr>
          <w:rFonts w:ascii="Times New Roman" w:hAnsi="Times New Roman" w:cs="Times New Roman"/>
          <w:sz w:val="24"/>
          <w:szCs w:val="24"/>
        </w:rPr>
        <w:t>this</w:t>
      </w:r>
      <w:r w:rsidR="005440A7">
        <w:rPr>
          <w:rFonts w:ascii="Times New Roman" w:hAnsi="Times New Roman" w:cs="Times New Roman"/>
          <w:sz w:val="24"/>
          <w:szCs w:val="24"/>
        </w:rPr>
        <w:t xml:space="preserve"> thesis used </w:t>
      </w:r>
      <w:r w:rsidRPr="0051660B">
        <w:rPr>
          <w:rFonts w:ascii="Times New Roman" w:hAnsi="Times New Roman" w:cs="Times New Roman"/>
          <w:sz w:val="24"/>
          <w:szCs w:val="24"/>
        </w:rPr>
        <w:t xml:space="preserve">232 sample respondents which </w:t>
      </w:r>
      <w:r w:rsidR="005440A7">
        <w:rPr>
          <w:rFonts w:ascii="Times New Roman" w:hAnsi="Times New Roman" w:cs="Times New Roman"/>
          <w:sz w:val="24"/>
          <w:szCs w:val="24"/>
        </w:rPr>
        <w:t>were</w:t>
      </w:r>
      <w:r w:rsidRPr="0051660B">
        <w:rPr>
          <w:rFonts w:ascii="Times New Roman" w:hAnsi="Times New Roman" w:cs="Times New Roman"/>
          <w:sz w:val="24"/>
          <w:szCs w:val="24"/>
        </w:rPr>
        <w:t xml:space="preserve"> selected from the three </w:t>
      </w:r>
      <w:proofErr w:type="spellStart"/>
      <w:r w:rsidRPr="0051660B">
        <w:rPr>
          <w:rFonts w:ascii="Times New Roman" w:hAnsi="Times New Roman" w:cs="Times New Roman"/>
          <w:sz w:val="24"/>
          <w:szCs w:val="24"/>
        </w:rPr>
        <w:t>kebeles</w:t>
      </w:r>
      <w:proofErr w:type="spellEnd"/>
      <w:r w:rsidR="00D977DD">
        <w:rPr>
          <w:rFonts w:ascii="Times New Roman" w:hAnsi="Times New Roman" w:cs="Times New Roman"/>
          <w:sz w:val="24"/>
          <w:szCs w:val="24"/>
        </w:rPr>
        <w:t xml:space="preserve"> </w:t>
      </w:r>
      <w:r>
        <w:rPr>
          <w:rFonts w:ascii="Times New Roman" w:hAnsi="Times New Roman" w:cs="Times New Roman"/>
          <w:sz w:val="24"/>
          <w:szCs w:val="24"/>
        </w:rPr>
        <w:t>randomly</w:t>
      </w:r>
      <w:r w:rsidRPr="0051660B">
        <w:rPr>
          <w:rFonts w:ascii="Times New Roman" w:hAnsi="Times New Roman" w:cs="Times New Roman"/>
          <w:sz w:val="24"/>
          <w:szCs w:val="24"/>
        </w:rPr>
        <w:t>.</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Sample size </w:t>
      </w:r>
    </w:p>
    <w:p w:rsidR="00D5179D" w:rsidRDefault="00D5179D" w:rsidP="00C17FBD">
      <w:pPr>
        <w:spacing w:line="360" w:lineRule="auto"/>
        <w:rPr>
          <w:rFonts w:ascii="Times New Roman" w:hAnsi="Times New Roman" w:cs="Times New Roman"/>
          <w:sz w:val="24"/>
          <w:szCs w:val="24"/>
          <w:u w:val="single"/>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d>
                <m:dPr>
                  <m:ctrlPr>
                    <w:rPr>
                      <w:rFonts w:ascii="Cambria Math" w:hAnsi="Cambria Math" w:cs="Times New Roman"/>
                      <w:i/>
                      <w:sz w:val="24"/>
                      <w:szCs w:val="24"/>
                    </w:rPr>
                  </m:ctrlPr>
                </m:dPr>
                <m:e>
                  <m:r>
                    <w:rPr>
                      <w:rFonts w:ascii="Cambria Math" w:hAnsi="Cambria Math" w:cs="Times New Roman"/>
                      <w:sz w:val="24"/>
                      <w:szCs w:val="24"/>
                    </w:rPr>
                    <m:t>e</m:t>
                  </m:r>
                </m:e>
              </m:d>
              <m:r>
                <w:rPr>
                  <w:rFonts w:ascii="Cambria Math" w:hAnsi="Cambria Math" w:cs="Times New Roman"/>
                  <w:sz w:val="24"/>
                  <w:szCs w:val="24"/>
                </w:rPr>
                <m:t>2</m:t>
              </m:r>
            </m:den>
          </m:f>
        </m:oMath>
      </m:oMathPara>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N = 554                                                 Where, n is sample size</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    e=5%                                N     total household headed</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u w:val="double"/>
        </w:rPr>
        <w:t xml:space="preserve">  n</w:t>
      </w:r>
      <w:proofErr w:type="gramStart"/>
      <w:r w:rsidRPr="0051660B">
        <w:rPr>
          <w:rFonts w:ascii="Times New Roman" w:hAnsi="Times New Roman" w:cs="Times New Roman"/>
          <w:sz w:val="24"/>
          <w:szCs w:val="24"/>
          <w:u w:val="double"/>
        </w:rPr>
        <w:t>=  232</w:t>
      </w:r>
      <w:proofErr w:type="gramEnd"/>
      <w:r w:rsidRPr="0051660B">
        <w:rPr>
          <w:rFonts w:ascii="Times New Roman" w:hAnsi="Times New Roman" w:cs="Times New Roman"/>
          <w:sz w:val="24"/>
          <w:szCs w:val="24"/>
        </w:rPr>
        <w:t xml:space="preserve"> e    Marginal error at 95% confidence interval</w:t>
      </w:r>
    </w:p>
    <w:p w:rsidR="00D5179D" w:rsidRDefault="00D5179D" w:rsidP="00C17FBD">
      <w:pPr>
        <w:spacing w:line="360" w:lineRule="auto"/>
        <w:rPr>
          <w:rFonts w:ascii="Times New Roman" w:hAnsi="Times New Roman" w:cs="Times New Roman"/>
          <w:sz w:val="24"/>
          <w:szCs w:val="24"/>
        </w:rPr>
      </w:pPr>
    </w:p>
    <w:p w:rsidR="00D5179D" w:rsidRDefault="00D5179D" w:rsidP="00C17FBD">
      <w:pPr>
        <w:spacing w:line="360" w:lineRule="auto"/>
        <w:rPr>
          <w:rFonts w:ascii="Times New Roman" w:hAnsi="Times New Roman" w:cs="Times New Roman"/>
          <w:sz w:val="24"/>
          <w:szCs w:val="24"/>
        </w:rPr>
      </w:pPr>
    </w:p>
    <w:p w:rsidR="00FE23C8" w:rsidRDefault="00FE23C8" w:rsidP="00C17FBD">
      <w:pPr>
        <w:spacing w:line="360" w:lineRule="auto"/>
        <w:rPr>
          <w:rFonts w:ascii="Times New Roman" w:hAnsi="Times New Roman" w:cs="Times New Roman"/>
          <w:sz w:val="24"/>
          <w:szCs w:val="24"/>
        </w:rPr>
      </w:pPr>
    </w:p>
    <w:p w:rsidR="00D5179D" w:rsidRPr="00F93087" w:rsidRDefault="00D5179D" w:rsidP="00C17FBD">
      <w:pPr>
        <w:pStyle w:val="Heading2"/>
        <w:spacing w:line="360" w:lineRule="auto"/>
        <w:jc w:val="both"/>
        <w:rPr>
          <w:sz w:val="32"/>
        </w:rPr>
      </w:pPr>
      <w:bookmarkStart w:id="33" w:name="_Toc78361601"/>
      <w:r w:rsidRPr="00F93087">
        <w:rPr>
          <w:sz w:val="32"/>
        </w:rPr>
        <w:lastRenderedPageBreak/>
        <w:t>3.4 METHOD OF DATA ANALYSIS</w:t>
      </w:r>
      <w:bookmarkEnd w:id="33"/>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For this study, a model that reflects the determinants of sustainable use of soil and water conservation practices on any particular farm was required. Different literature on soil and water conservation investments was assessed to select appropriate model. </w:t>
      </w:r>
      <w:proofErr w:type="spellStart"/>
      <w:r w:rsidRPr="0051660B">
        <w:rPr>
          <w:rFonts w:ascii="Times New Roman" w:hAnsi="Times New Roman" w:cs="Times New Roman"/>
          <w:sz w:val="24"/>
          <w:szCs w:val="24"/>
        </w:rPr>
        <w:t>Logit</w:t>
      </w:r>
      <w:proofErr w:type="spellEnd"/>
      <w:r w:rsidRPr="0051660B">
        <w:rPr>
          <w:rFonts w:ascii="Times New Roman" w:hAnsi="Times New Roman" w:cs="Times New Roman"/>
          <w:sz w:val="24"/>
          <w:szCs w:val="24"/>
        </w:rPr>
        <w:t xml:space="preserve"> and </w:t>
      </w:r>
      <w:proofErr w:type="spellStart"/>
      <w:r w:rsidRPr="0051660B">
        <w:rPr>
          <w:rFonts w:ascii="Times New Roman" w:hAnsi="Times New Roman" w:cs="Times New Roman"/>
          <w:sz w:val="24"/>
          <w:szCs w:val="24"/>
        </w:rPr>
        <w:t>probit</w:t>
      </w:r>
      <w:proofErr w:type="spellEnd"/>
      <w:r w:rsidRPr="0051660B">
        <w:rPr>
          <w:rFonts w:ascii="Times New Roman" w:hAnsi="Times New Roman" w:cs="Times New Roman"/>
          <w:sz w:val="24"/>
          <w:szCs w:val="24"/>
        </w:rPr>
        <w:t xml:space="preserve"> models are popular statistical techniques in which the probability of a dummy outcome (such as sustainable or unsustainable) is related to a set of explanatory variables that are hypothesized to influence the outc</w:t>
      </w:r>
      <w:r w:rsidR="00463067">
        <w:rPr>
          <w:rFonts w:ascii="Times New Roman" w:hAnsi="Times New Roman" w:cs="Times New Roman"/>
          <w:sz w:val="24"/>
          <w:szCs w:val="24"/>
        </w:rPr>
        <w:t>ome (</w:t>
      </w:r>
      <w:proofErr w:type="spellStart"/>
      <w:r w:rsidR="00463067">
        <w:rPr>
          <w:rFonts w:ascii="Times New Roman" w:hAnsi="Times New Roman" w:cs="Times New Roman"/>
          <w:sz w:val="24"/>
          <w:szCs w:val="24"/>
        </w:rPr>
        <w:t>Neupane</w:t>
      </w:r>
      <w:proofErr w:type="spellEnd"/>
      <w:r w:rsidR="00463067">
        <w:rPr>
          <w:rFonts w:ascii="Times New Roman" w:hAnsi="Times New Roman" w:cs="Times New Roman"/>
          <w:sz w:val="24"/>
          <w:szCs w:val="24"/>
        </w:rPr>
        <w:t xml:space="preserve"> et al., 201</w:t>
      </w:r>
      <w:r w:rsidRPr="0051660B">
        <w:rPr>
          <w:rFonts w:ascii="Times New Roman" w:hAnsi="Times New Roman" w:cs="Times New Roman"/>
          <w:sz w:val="24"/>
          <w:szCs w:val="24"/>
        </w:rPr>
        <w:t xml:space="preserve">2). However, </w:t>
      </w:r>
      <w:proofErr w:type="spellStart"/>
      <w:r w:rsidRPr="0051660B">
        <w:rPr>
          <w:rFonts w:ascii="Times New Roman" w:hAnsi="Times New Roman" w:cs="Times New Roman"/>
          <w:sz w:val="24"/>
          <w:szCs w:val="24"/>
        </w:rPr>
        <w:t>Pindyck</w:t>
      </w:r>
      <w:proofErr w:type="spellEnd"/>
      <w:r w:rsidRPr="0051660B">
        <w:rPr>
          <w:rFonts w:ascii="Times New Roman" w:hAnsi="Times New Roman" w:cs="Times New Roman"/>
          <w:sz w:val="24"/>
          <w:szCs w:val="24"/>
        </w:rPr>
        <w:t xml:space="preserve"> and </w:t>
      </w:r>
      <w:proofErr w:type="spellStart"/>
      <w:r w:rsidRPr="0051660B">
        <w:rPr>
          <w:rFonts w:ascii="Times New Roman" w:hAnsi="Times New Roman" w:cs="Times New Roman"/>
          <w:sz w:val="24"/>
          <w:szCs w:val="24"/>
        </w:rPr>
        <w:t>Rubinfeld</w:t>
      </w:r>
      <w:proofErr w:type="spellEnd"/>
      <w:r w:rsidRPr="0051660B">
        <w:rPr>
          <w:rFonts w:ascii="Times New Roman" w:hAnsi="Times New Roman" w:cs="Times New Roman"/>
          <w:sz w:val="24"/>
          <w:szCs w:val="24"/>
        </w:rPr>
        <w:t xml:space="preserve"> (</w:t>
      </w:r>
      <w:r w:rsidR="00463067">
        <w:rPr>
          <w:rFonts w:ascii="Times New Roman" w:hAnsi="Times New Roman" w:cs="Times New Roman"/>
          <w:sz w:val="24"/>
          <w:szCs w:val="24"/>
        </w:rPr>
        <w:t>2018</w:t>
      </w:r>
      <w:r w:rsidRPr="0051660B">
        <w:rPr>
          <w:rFonts w:ascii="Times New Roman" w:hAnsi="Times New Roman" w:cs="Times New Roman"/>
          <w:sz w:val="24"/>
          <w:szCs w:val="24"/>
        </w:rPr>
        <w:t xml:space="preserve">: P. 287) acknowledged logistic probability function as computationally easier to use than the other types. For this study logistic regression model </w:t>
      </w:r>
      <w:r w:rsidR="00463067">
        <w:rPr>
          <w:rFonts w:ascii="Times New Roman" w:hAnsi="Times New Roman" w:cs="Times New Roman"/>
          <w:sz w:val="24"/>
          <w:szCs w:val="24"/>
        </w:rPr>
        <w:t>was</w:t>
      </w:r>
      <w:r w:rsidR="00EA3244">
        <w:rPr>
          <w:rFonts w:ascii="Times New Roman" w:hAnsi="Times New Roman" w:cs="Times New Roman"/>
          <w:sz w:val="24"/>
          <w:szCs w:val="24"/>
        </w:rPr>
        <w:t xml:space="preserve"> </w:t>
      </w:r>
      <w:r w:rsidRPr="0051660B">
        <w:rPr>
          <w:rFonts w:ascii="Times New Roman" w:hAnsi="Times New Roman" w:cs="Times New Roman"/>
          <w:sz w:val="24"/>
          <w:szCs w:val="24"/>
        </w:rPr>
        <w:t>used.</w:t>
      </w:r>
    </w:p>
    <w:p w:rsidR="003B57D2"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The t-test was run to see if there is statistically significant difference in continuous variables of farm characteristics of household who have sustainable soil and water conservation practices and those have not done so. The chi- square was used to see if there is systematic association between sustainability of soil and water conservation practices and with some of the independent variables, for categorical data</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w:t>
      </w:r>
      <m:oMath>
        <m:r>
          <w:rPr>
            <w:rFonts w:ascii="Cambria Math" w:hAnsi="Cambria Math" w:cs="Times New Roman"/>
            <w:sz w:val="24"/>
            <w:szCs w:val="24"/>
          </w:rPr>
          <m:t>Pi=F</m:t>
        </m:r>
        <m:d>
          <m:dPr>
            <m:ctrlPr>
              <w:rPr>
                <w:rFonts w:ascii="Cambria Math" w:hAnsi="Cambria Math" w:cs="Times New Roman"/>
                <w:i/>
                <w:sz w:val="24"/>
                <w:szCs w:val="24"/>
              </w:rPr>
            </m:ctrlPr>
          </m:dPr>
          <m:e>
            <m:r>
              <w:rPr>
                <w:rFonts w:ascii="Cambria Math" w:hAnsi="Cambria Math" w:cs="Times New Roman"/>
                <w:sz w:val="24"/>
                <w:szCs w:val="24"/>
              </w:rPr>
              <m:t>α+βXi</m:t>
            </m:r>
          </m:e>
        </m:d>
        <m:r>
          <w:rPr>
            <w:rFonts w:ascii="Cambria Math" w:hAnsi="Cambria Math" w:cs="Times New Roman"/>
            <w:sz w:val="24"/>
            <w:szCs w:val="24"/>
          </w:rPr>
          <m:t>=1/1+</m:t>
        </m:r>
        <m:r>
          <m:rPr>
            <m:sty m:val="p"/>
          </m:rPr>
          <w:rPr>
            <w:rFonts w:ascii="Cambria Math" w:hAnsi="Cambria Math" w:cs="Times New Roman"/>
            <w:sz w:val="24"/>
            <w:szCs w:val="24"/>
          </w:rPr>
          <m:t xml:space="preserve">e-(α+ βXi) </m:t>
        </m:r>
      </m:oMath>
      <w:proofErr w:type="gramStart"/>
      <w:r w:rsidR="003B57D2">
        <w:rPr>
          <w:rFonts w:ascii="Times New Roman" w:eastAsiaTheme="minorEastAsia" w:hAnsi="Times New Roman" w:cs="Times New Roman"/>
          <w:sz w:val="24"/>
          <w:szCs w:val="24"/>
        </w:rPr>
        <w:t>-------------------</w:t>
      </w:r>
      <w:r w:rsidR="00A4478A">
        <w:rPr>
          <w:rFonts w:ascii="Times New Roman" w:eastAsiaTheme="minorEastAsia" w:hAnsi="Times New Roman" w:cs="Times New Roman"/>
          <w:sz w:val="24"/>
          <w:szCs w:val="24"/>
        </w:rPr>
        <w:t>------------------------------</w:t>
      </w:r>
      <w:proofErr w:type="spellStart"/>
      <w:r w:rsidR="00A4478A">
        <w:rPr>
          <w:rFonts w:ascii="Times New Roman" w:eastAsiaTheme="minorEastAsia" w:hAnsi="Times New Roman" w:cs="Times New Roman"/>
          <w:sz w:val="24"/>
          <w:szCs w:val="24"/>
        </w:rPr>
        <w:t>equa</w:t>
      </w:r>
      <w:proofErr w:type="spellEnd"/>
      <w:r w:rsidR="00A4478A">
        <w:rPr>
          <w:rFonts w:ascii="Times New Roman" w:eastAsiaTheme="minorEastAsia" w:hAnsi="Times New Roman" w:cs="Times New Roman"/>
          <w:sz w:val="24"/>
          <w:szCs w:val="24"/>
        </w:rPr>
        <w:t>.</w:t>
      </w:r>
      <w:proofErr w:type="gramEnd"/>
      <w:r w:rsidR="003B57D2">
        <w:rPr>
          <w:rFonts w:ascii="Times New Roman" w:eastAsiaTheme="minorEastAsia" w:hAnsi="Times New Roman" w:cs="Times New Roman"/>
          <w:sz w:val="24"/>
          <w:szCs w:val="24"/>
        </w:rPr>
        <w:t xml:space="preserve"> (1)</w:t>
      </w:r>
    </w:p>
    <w:p w:rsidR="003B57D2" w:rsidRDefault="00D5179D" w:rsidP="00C17FBD">
      <w:pPr>
        <w:spacing w:line="360" w:lineRule="auto"/>
        <w:rPr>
          <w:rFonts w:ascii="Times New Roman" w:eastAsiaTheme="minorEastAsia" w:hAnsi="Times New Roman" w:cs="Times New Roman"/>
          <w:sz w:val="24"/>
          <w:szCs w:val="24"/>
        </w:rPr>
      </w:pPr>
      <w:r w:rsidRPr="0051660B">
        <w:rPr>
          <w:rFonts w:ascii="Times New Roman" w:hAnsi="Times New Roman" w:cs="Times New Roman"/>
          <w:sz w:val="24"/>
          <w:szCs w:val="24"/>
        </w:rPr>
        <w:t>Where: Subscript i denotes the i-</w:t>
      </w:r>
      <w:proofErr w:type="spellStart"/>
      <w:r w:rsidRPr="0051660B">
        <w:rPr>
          <w:rFonts w:ascii="Times New Roman" w:hAnsi="Times New Roman" w:cs="Times New Roman"/>
          <w:sz w:val="24"/>
          <w:szCs w:val="24"/>
        </w:rPr>
        <w:t>th</w:t>
      </w:r>
      <w:proofErr w:type="spellEnd"/>
      <w:r w:rsidRPr="0051660B">
        <w:rPr>
          <w:rFonts w:ascii="Times New Roman" w:hAnsi="Times New Roman" w:cs="Times New Roman"/>
          <w:sz w:val="24"/>
          <w:szCs w:val="24"/>
        </w:rPr>
        <w:t xml:space="preserve"> observation in the sample; Pi is the probability that an individual will make a certain choice given Xi; e is the base of natural logarithms and approximately equal to 2.718; Xi is a vector of exogenous; variables α and β are parameters of the model, β1, β2......, βk are the coefficients associated with each explanatory variables X1, X2, ..., </w:t>
      </w:r>
      <w:proofErr w:type="spellStart"/>
      <w:r w:rsidRPr="0051660B">
        <w:rPr>
          <w:rFonts w:ascii="Times New Roman" w:hAnsi="Times New Roman" w:cs="Times New Roman"/>
          <w:sz w:val="24"/>
          <w:szCs w:val="24"/>
        </w:rPr>
        <w:t>Xn</w:t>
      </w:r>
      <w:proofErr w:type="spellEnd"/>
      <w:r w:rsidRPr="0051660B">
        <w:rPr>
          <w:rFonts w:ascii="Times New Roman" w:hAnsi="Times New Roman" w:cs="Times New Roman"/>
          <w:sz w:val="24"/>
          <w:szCs w:val="24"/>
        </w:rPr>
        <w:t>. The above function can be rewritten as:</w:t>
      </w:r>
    </w:p>
    <w:p w:rsidR="00D5179D" w:rsidRPr="003B57D2" w:rsidRDefault="003B57D2" w:rsidP="00C17FBD">
      <w:pPr>
        <w:spacing w:line="360" w:lineRule="auto"/>
        <w:rPr>
          <w:rFonts w:ascii="Times New Roman" w:eastAsiaTheme="minorEastAsia" w:hAnsi="Times New Roman" w:cs="Times New Roman"/>
          <w:sz w:val="24"/>
          <w:szCs w:val="24"/>
        </w:rPr>
      </w:pPr>
      <m:oMath>
        <m:r>
          <w:rPr>
            <w:rFonts w:ascii="Cambria Math" w:hAnsi="Cambria Math" w:cs="Times New Roman"/>
            <w:sz w:val="24"/>
            <w:szCs w:val="24"/>
          </w:rPr>
          <m:t>ln</m:t>
        </m:r>
        <m:r>
          <m:rPr>
            <m:sty m:val="p"/>
          </m:rPr>
          <w:rPr>
            <w:rFonts w:ascii="Cambria Math" w:hAnsi="Cambria Math" w:cs="Times New Roman"/>
            <w:sz w:val="24"/>
            <w:szCs w:val="24"/>
          </w:rPr>
          <m:t xml:space="preserve">[P /(1- P)]= β0+ β1X1+ β2X2+ ... + βkXk </m:t>
        </m:r>
      </m:oMath>
      <w:proofErr w:type="gramStart"/>
      <w:r w:rsidR="00A4478A">
        <w:rPr>
          <w:rFonts w:ascii="Times New Roman" w:eastAsiaTheme="minorEastAsia" w:hAnsi="Times New Roman" w:cs="Times New Roman"/>
          <w:sz w:val="24"/>
          <w:szCs w:val="24"/>
        </w:rPr>
        <w:t>------</w:t>
      </w:r>
      <w:r w:rsidR="00B95CCC">
        <w:rPr>
          <w:rFonts w:ascii="Times New Roman" w:eastAsiaTheme="minorEastAsia" w:hAnsi="Times New Roman" w:cs="Times New Roman"/>
          <w:sz w:val="24"/>
          <w:szCs w:val="24"/>
        </w:rPr>
        <w:t>-------------------------------</w:t>
      </w:r>
      <w:proofErr w:type="spellStart"/>
      <w:r w:rsidR="00A4478A">
        <w:rPr>
          <w:rFonts w:ascii="Times New Roman" w:eastAsiaTheme="minorEastAsia" w:hAnsi="Times New Roman" w:cs="Times New Roman"/>
          <w:sz w:val="24"/>
          <w:szCs w:val="24"/>
        </w:rPr>
        <w:t>equa</w:t>
      </w:r>
      <w:proofErr w:type="spellEnd"/>
      <w:r w:rsidR="00A4478A">
        <w:rPr>
          <w:rFonts w:ascii="Times New Roman" w:eastAsiaTheme="minorEastAsia" w:hAnsi="Times New Roman" w:cs="Times New Roman"/>
          <w:sz w:val="24"/>
          <w:szCs w:val="24"/>
        </w:rPr>
        <w:t>.</w:t>
      </w:r>
      <w:proofErr w:type="gramEnd"/>
      <w:r w:rsidR="00A4478A">
        <w:rPr>
          <w:rFonts w:ascii="Times New Roman" w:eastAsiaTheme="minorEastAsia" w:hAnsi="Times New Roman" w:cs="Times New Roman"/>
          <w:sz w:val="24"/>
          <w:szCs w:val="24"/>
        </w:rPr>
        <w:t xml:space="preserve"> (2)</w:t>
      </w:r>
    </w:p>
    <w:p w:rsidR="00D5179D" w:rsidRDefault="00D5179D" w:rsidP="00C17FBD">
      <w:pPr>
        <w:spacing w:line="360" w:lineRule="auto"/>
        <w:rPr>
          <w:rFonts w:ascii="Times New Roman" w:hAnsi="Times New Roman" w:cs="Times New Roman"/>
          <w:sz w:val="24"/>
          <w:szCs w:val="24"/>
        </w:rPr>
      </w:pPr>
      <w:r w:rsidRPr="0051660B">
        <w:rPr>
          <w:rFonts w:ascii="Times New Roman" w:hAnsi="Times New Roman" w:cs="Times New Roman"/>
          <w:sz w:val="24"/>
          <w:szCs w:val="24"/>
        </w:rPr>
        <w:t xml:space="preserve">Where: P/ (1-P) is the odds (likelihoods); β0 is the intercept; β1, β2 ... and βk are coefficients of the associated independent variables of X1, X2...and </w:t>
      </w:r>
      <w:proofErr w:type="spellStart"/>
      <w:r w:rsidRPr="0051660B">
        <w:rPr>
          <w:rFonts w:ascii="Times New Roman" w:hAnsi="Times New Roman" w:cs="Times New Roman"/>
          <w:sz w:val="24"/>
          <w:szCs w:val="24"/>
        </w:rPr>
        <w:t>Xk</w:t>
      </w:r>
      <w:proofErr w:type="spellEnd"/>
      <w:r w:rsidRPr="0051660B">
        <w:rPr>
          <w:rFonts w:ascii="Times New Roman" w:hAnsi="Times New Roman" w:cs="Times New Roman"/>
          <w:sz w:val="24"/>
          <w:szCs w:val="24"/>
        </w:rPr>
        <w:t xml:space="preserve">..The effect of the independent variables (e.g., β1) is interpreted as the odds (likelihoods) of the outcome increases or </w:t>
      </w:r>
      <w:r w:rsidR="00A4478A" w:rsidRPr="0051660B">
        <w:rPr>
          <w:rFonts w:ascii="Times New Roman" w:hAnsi="Times New Roman" w:cs="Times New Roman"/>
          <w:sz w:val="24"/>
          <w:szCs w:val="24"/>
        </w:rPr>
        <w:t>decreases by a factor of eβ1.</w:t>
      </w:r>
      <w:r w:rsidR="00A4478A" w:rsidRPr="002B0A69">
        <w:rPr>
          <w:rFonts w:ascii="Times New Roman" w:hAnsi="Times New Roman" w:cs="Times New Roman"/>
          <w:sz w:val="24"/>
          <w:szCs w:val="24"/>
        </w:rPr>
        <w:t xml:space="preserve">The quantity </w:t>
      </w:r>
      <w:r w:rsidR="00A4478A" w:rsidRPr="002B0A69">
        <w:rPr>
          <w:rFonts w:ascii="Times New Roman" w:hAnsi="Times New Roman" w:cs="Times New Roman"/>
          <w:i/>
          <w:iCs/>
          <w:sz w:val="24"/>
          <w:szCs w:val="24"/>
        </w:rPr>
        <w:t xml:space="preserve">eβ1 </w:t>
      </w:r>
      <w:r w:rsidR="00A4478A" w:rsidRPr="002B0A69">
        <w:rPr>
          <w:rFonts w:ascii="Times New Roman" w:hAnsi="Times New Roman" w:cs="Times New Roman"/>
          <w:sz w:val="24"/>
          <w:szCs w:val="24"/>
        </w:rPr>
        <w:t>are</w:t>
      </w:r>
      <w:r w:rsidRPr="002B0A69">
        <w:rPr>
          <w:rFonts w:ascii="Times New Roman" w:hAnsi="Times New Roman" w:cs="Times New Roman"/>
          <w:sz w:val="24"/>
          <w:szCs w:val="24"/>
        </w:rPr>
        <w:t xml:space="preserve"> called the</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odds ratio. The odds ratio is a measure of association</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between the independent and the dependent variables. If</w:t>
      </w:r>
      <w:r w:rsidR="004D4338">
        <w:rPr>
          <w:rFonts w:ascii="Times New Roman" w:hAnsi="Times New Roman" w:cs="Times New Roman"/>
          <w:sz w:val="24"/>
          <w:szCs w:val="24"/>
        </w:rPr>
        <w:t xml:space="preserve"> </w:t>
      </w:r>
      <w:r w:rsidRPr="002B0A69">
        <w:rPr>
          <w:rFonts w:ascii="Times New Roman" w:hAnsi="Times New Roman" w:cs="Times New Roman"/>
          <w:i/>
          <w:iCs/>
          <w:sz w:val="24"/>
          <w:szCs w:val="24"/>
        </w:rPr>
        <w:t xml:space="preserve">β &lt; 0, </w:t>
      </w:r>
      <w:r w:rsidRPr="002B0A69">
        <w:rPr>
          <w:rFonts w:ascii="Times New Roman" w:hAnsi="Times New Roman" w:cs="Times New Roman"/>
          <w:sz w:val="24"/>
          <w:szCs w:val="24"/>
        </w:rPr>
        <w:t xml:space="preserve">the likelihood of the outcome decreases; if </w:t>
      </w:r>
      <w:r w:rsidRPr="002B0A69">
        <w:rPr>
          <w:rFonts w:ascii="Times New Roman" w:hAnsi="Times New Roman" w:cs="Times New Roman"/>
          <w:i/>
          <w:iCs/>
          <w:sz w:val="24"/>
          <w:szCs w:val="24"/>
        </w:rPr>
        <w:t>β &gt; 0</w:t>
      </w:r>
      <w:r w:rsidR="004D4338" w:rsidRPr="002B0A69">
        <w:rPr>
          <w:rFonts w:ascii="Times New Roman" w:hAnsi="Times New Roman" w:cs="Times New Roman"/>
          <w:i/>
          <w:iCs/>
          <w:sz w:val="24"/>
          <w:szCs w:val="24"/>
        </w:rPr>
        <w:t>,</w:t>
      </w:r>
      <w:r w:rsidR="004D4338" w:rsidRPr="002B0A69">
        <w:rPr>
          <w:rFonts w:ascii="Times New Roman" w:hAnsi="Times New Roman" w:cs="Times New Roman"/>
          <w:sz w:val="24"/>
          <w:szCs w:val="24"/>
        </w:rPr>
        <w:t xml:space="preserve"> the</w:t>
      </w:r>
      <w:r w:rsidRPr="002B0A69">
        <w:rPr>
          <w:rFonts w:ascii="Times New Roman" w:hAnsi="Times New Roman" w:cs="Times New Roman"/>
          <w:sz w:val="24"/>
          <w:szCs w:val="24"/>
        </w:rPr>
        <w:t xml:space="preserve"> likelihood of the outcome increases and if </w:t>
      </w:r>
      <w:r w:rsidRPr="002B0A69">
        <w:rPr>
          <w:rFonts w:ascii="Times New Roman" w:hAnsi="Times New Roman" w:cs="Times New Roman"/>
          <w:i/>
          <w:iCs/>
          <w:sz w:val="24"/>
          <w:szCs w:val="24"/>
        </w:rPr>
        <w:t xml:space="preserve">β = 0, </w:t>
      </w:r>
      <w:r w:rsidRPr="002B0A69">
        <w:rPr>
          <w:rFonts w:ascii="Times New Roman" w:hAnsi="Times New Roman" w:cs="Times New Roman"/>
          <w:sz w:val="24"/>
          <w:szCs w:val="24"/>
        </w:rPr>
        <w:t>the</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independent variable does not have any effect on the</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likelihood of the outcome. It should be noted that the</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estimated coefficients reflect the effect of individual</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explanatory variables on its log of odds {</w:t>
      </w:r>
      <w:proofErr w:type="spellStart"/>
      <w:proofErr w:type="gramStart"/>
      <w:r w:rsidRPr="002B0A69">
        <w:rPr>
          <w:rFonts w:ascii="Times New Roman" w:hAnsi="Times New Roman" w:cs="Times New Roman"/>
          <w:sz w:val="24"/>
          <w:szCs w:val="24"/>
        </w:rPr>
        <w:t>ln</w:t>
      </w:r>
      <w:proofErr w:type="spellEnd"/>
      <w:r w:rsidRPr="002B0A69">
        <w:rPr>
          <w:rFonts w:ascii="Times New Roman" w:hAnsi="Times New Roman" w:cs="Times New Roman"/>
          <w:sz w:val="24"/>
          <w:szCs w:val="24"/>
        </w:rPr>
        <w:t>[</w:t>
      </w:r>
      <w:proofErr w:type="gramEnd"/>
      <w:r w:rsidRPr="002B0A69">
        <w:rPr>
          <w:rFonts w:ascii="Times New Roman" w:hAnsi="Times New Roman" w:cs="Times New Roman"/>
          <w:sz w:val="24"/>
          <w:szCs w:val="24"/>
        </w:rPr>
        <w:t>P/( 1- P)]}. The</w:t>
      </w:r>
      <w:r w:rsidR="004D4338">
        <w:rPr>
          <w:rFonts w:ascii="Times New Roman" w:hAnsi="Times New Roman" w:cs="Times New Roman"/>
          <w:sz w:val="24"/>
          <w:szCs w:val="24"/>
        </w:rPr>
        <w:t xml:space="preserve"> </w:t>
      </w:r>
      <w:r w:rsidRPr="002B0A69">
        <w:rPr>
          <w:rFonts w:ascii="Times New Roman" w:hAnsi="Times New Roman" w:cs="Times New Roman"/>
          <w:sz w:val="24"/>
          <w:szCs w:val="24"/>
        </w:rPr>
        <w:t xml:space="preserve">positive coefficient means that the log odds </w:t>
      </w:r>
      <w:r w:rsidRPr="002B0A69">
        <w:rPr>
          <w:rFonts w:ascii="Times New Roman" w:hAnsi="Times New Roman" w:cs="Times New Roman"/>
          <w:sz w:val="24"/>
          <w:szCs w:val="24"/>
        </w:rPr>
        <w:lastRenderedPageBreak/>
        <w:t>increase as</w:t>
      </w:r>
      <w:r w:rsidR="004519CB">
        <w:rPr>
          <w:rFonts w:ascii="Times New Roman" w:hAnsi="Times New Roman" w:cs="Times New Roman"/>
          <w:sz w:val="24"/>
          <w:szCs w:val="24"/>
        </w:rPr>
        <w:t xml:space="preserve"> </w:t>
      </w:r>
      <w:r w:rsidRPr="002B0A69">
        <w:rPr>
          <w:rFonts w:ascii="Times New Roman" w:hAnsi="Times New Roman" w:cs="Times New Roman"/>
          <w:sz w:val="24"/>
          <w:szCs w:val="24"/>
        </w:rPr>
        <w:t>the corresponding independent variable increases and the</w:t>
      </w:r>
      <w:r>
        <w:rPr>
          <w:rFonts w:ascii="Times New Roman" w:hAnsi="Times New Roman" w:cs="Times New Roman"/>
          <w:sz w:val="24"/>
          <w:szCs w:val="24"/>
        </w:rPr>
        <w:t xml:space="preserve"> inverse is true for negative </w:t>
      </w:r>
      <w:r w:rsidRPr="002B0A69">
        <w:rPr>
          <w:rFonts w:ascii="Times New Roman" w:hAnsi="Times New Roman" w:cs="Times New Roman"/>
          <w:sz w:val="24"/>
          <w:szCs w:val="24"/>
        </w:rPr>
        <w:t>coefficients (</w:t>
      </w:r>
      <w:proofErr w:type="spellStart"/>
      <w:r w:rsidRPr="002B0A69">
        <w:rPr>
          <w:rFonts w:ascii="Times New Roman" w:hAnsi="Times New Roman" w:cs="Times New Roman"/>
          <w:sz w:val="24"/>
          <w:szCs w:val="24"/>
        </w:rPr>
        <w:t>Neupane</w:t>
      </w:r>
      <w:r w:rsidRPr="002B0A69">
        <w:rPr>
          <w:rFonts w:ascii="Times New Roman" w:hAnsi="Times New Roman" w:cs="Times New Roman"/>
          <w:i/>
          <w:iCs/>
          <w:sz w:val="24"/>
          <w:szCs w:val="24"/>
        </w:rPr>
        <w:t>et</w:t>
      </w:r>
      <w:proofErr w:type="spellEnd"/>
      <w:r w:rsidRPr="002B0A69">
        <w:rPr>
          <w:rFonts w:ascii="Times New Roman" w:hAnsi="Times New Roman" w:cs="Times New Roman"/>
          <w:i/>
          <w:iCs/>
          <w:sz w:val="24"/>
          <w:szCs w:val="24"/>
        </w:rPr>
        <w:t xml:space="preserve"> al</w:t>
      </w:r>
      <w:r w:rsidR="00A4478A">
        <w:rPr>
          <w:rFonts w:ascii="Times New Roman" w:hAnsi="Times New Roman" w:cs="Times New Roman"/>
          <w:sz w:val="24"/>
          <w:szCs w:val="24"/>
        </w:rPr>
        <w:t>., 2012</w:t>
      </w:r>
      <w:r w:rsidRPr="002B0A69">
        <w:rPr>
          <w:rFonts w:ascii="Times New Roman" w:hAnsi="Times New Roman" w:cs="Times New Roman"/>
          <w:sz w:val="24"/>
          <w:szCs w:val="24"/>
        </w:rPr>
        <w:t>).</w:t>
      </w:r>
    </w:p>
    <w:p w:rsidR="001603E2" w:rsidRPr="003C4838" w:rsidRDefault="003C4838" w:rsidP="00C17FBD">
      <w:pPr>
        <w:spacing w:line="360" w:lineRule="auto"/>
        <w:rPr>
          <w:rFonts w:ascii="Times New Roman" w:hAnsi="Times New Roman" w:cs="Times New Roman"/>
          <w:b/>
          <w:color w:val="000000"/>
          <w:sz w:val="32"/>
          <w:szCs w:val="32"/>
        </w:rPr>
      </w:pPr>
      <w:r w:rsidRPr="003C4838">
        <w:rPr>
          <w:rFonts w:ascii="Times New Roman" w:hAnsi="Times New Roman" w:cs="Times New Roman"/>
          <w:b/>
          <w:color w:val="000000"/>
          <w:sz w:val="32"/>
          <w:szCs w:val="32"/>
        </w:rPr>
        <w:t xml:space="preserve">3.5 </w:t>
      </w:r>
      <w:r w:rsidR="001603E2" w:rsidRPr="003C4838">
        <w:rPr>
          <w:rFonts w:ascii="Times New Roman" w:hAnsi="Times New Roman" w:cs="Times New Roman"/>
          <w:b/>
          <w:color w:val="000000"/>
          <w:sz w:val="32"/>
          <w:szCs w:val="32"/>
        </w:rPr>
        <w:t>THE DEFINITION AND DISCRIPTION OF VARIABLES USED IN THE MODEL.</w:t>
      </w:r>
    </w:p>
    <w:tbl>
      <w:tblPr>
        <w:tblStyle w:val="TableGrid"/>
        <w:tblW w:w="9198" w:type="dxa"/>
        <w:tblLayout w:type="fixed"/>
        <w:tblLook w:val="04A0" w:firstRow="1" w:lastRow="0" w:firstColumn="1" w:lastColumn="0" w:noHBand="0" w:noVBand="1"/>
      </w:tblPr>
      <w:tblGrid>
        <w:gridCol w:w="2538"/>
        <w:gridCol w:w="5670"/>
        <w:gridCol w:w="990"/>
      </w:tblGrid>
      <w:tr w:rsidR="001603E2" w:rsidTr="0094736A">
        <w:trPr>
          <w:trHeight w:val="566"/>
        </w:trPr>
        <w:tc>
          <w:tcPr>
            <w:tcW w:w="2538" w:type="dxa"/>
          </w:tcPr>
          <w:p w:rsidR="001603E2" w:rsidRPr="00E67A0F"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 xml:space="preserve">Variable name                 </w:t>
            </w:r>
          </w:p>
        </w:tc>
        <w:tc>
          <w:tcPr>
            <w:tcW w:w="5670" w:type="dxa"/>
          </w:tcPr>
          <w:p w:rsidR="001603E2" w:rsidRPr="00E67A0F" w:rsidRDefault="001603E2" w:rsidP="0098546C">
            <w:pPr>
              <w:spacing w:after="0" w:line="360" w:lineRule="auto"/>
            </w:pPr>
            <w:r>
              <w:rPr>
                <w:rFonts w:ascii="Times New Roman" w:hAnsi="Times New Roman" w:cs="Times New Roman"/>
                <w:color w:val="000000"/>
                <w:sz w:val="24"/>
              </w:rPr>
              <w:t>Description</w:t>
            </w:r>
          </w:p>
        </w:tc>
        <w:tc>
          <w:tcPr>
            <w:tcW w:w="990" w:type="dxa"/>
          </w:tcPr>
          <w:p w:rsidR="001603E2" w:rsidRPr="00E67A0F" w:rsidRDefault="001603E2" w:rsidP="0098546C">
            <w:pPr>
              <w:spacing w:after="0" w:line="360" w:lineRule="auto"/>
            </w:pPr>
            <w:r>
              <w:t>Remarks</w:t>
            </w:r>
          </w:p>
        </w:tc>
      </w:tr>
      <w:tr w:rsidR="001603E2" w:rsidTr="0094736A">
        <w:trPr>
          <w:trHeight w:val="1205"/>
        </w:trPr>
        <w:tc>
          <w:tcPr>
            <w:tcW w:w="2538" w:type="dxa"/>
          </w:tcPr>
          <w:p w:rsidR="001603E2" w:rsidRPr="00BD23A7" w:rsidRDefault="001603E2" w:rsidP="0098546C">
            <w:pPr>
              <w:spacing w:after="0" w:line="360" w:lineRule="auto"/>
              <w:rPr>
                <w:rFonts w:ascii="Times New Roman" w:hAnsi="Times New Roman" w:cs="Times New Roman"/>
                <w:b/>
                <w:i/>
                <w:color w:val="000000"/>
                <w:sz w:val="28"/>
                <w:szCs w:val="28"/>
              </w:rPr>
            </w:pPr>
            <w:r w:rsidRPr="00BD23A7">
              <w:rPr>
                <w:rFonts w:ascii="Times New Roman" w:hAnsi="Times New Roman" w:cs="Times New Roman"/>
                <w:b/>
                <w:i/>
                <w:color w:val="000000"/>
                <w:sz w:val="28"/>
                <w:szCs w:val="28"/>
              </w:rPr>
              <w:t xml:space="preserve">Dependent Variable               </w:t>
            </w:r>
          </w:p>
          <w:p w:rsidR="001603E2" w:rsidRPr="00BD23A7" w:rsidRDefault="001603E2" w:rsidP="0098546C">
            <w:pPr>
              <w:spacing w:after="0" w:line="360" w:lineRule="auto"/>
              <w:rPr>
                <w:b/>
                <w:i/>
                <w:sz w:val="28"/>
                <w:szCs w:val="28"/>
              </w:rPr>
            </w:pPr>
            <w:r w:rsidRPr="00BD23A7">
              <w:rPr>
                <w:b/>
                <w:i/>
                <w:sz w:val="28"/>
                <w:szCs w:val="28"/>
              </w:rPr>
              <w:t>(</w:t>
            </w:r>
            <w:proofErr w:type="spellStart"/>
            <w:r w:rsidRPr="00BD23A7">
              <w:rPr>
                <w:b/>
                <w:i/>
                <w:sz w:val="28"/>
                <w:szCs w:val="28"/>
              </w:rPr>
              <w:t>Sust</w:t>
            </w:r>
            <w:proofErr w:type="spellEnd"/>
            <w:r w:rsidRPr="00BD23A7">
              <w:rPr>
                <w:b/>
                <w:i/>
                <w:sz w:val="28"/>
                <w:szCs w:val="28"/>
              </w:rPr>
              <w:t>.)</w:t>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 xml:space="preserve">Sustainable utilization of natural resource </w:t>
            </w:r>
            <w:proofErr w:type="spellStart"/>
            <w:r>
              <w:rPr>
                <w:rFonts w:ascii="Times New Roman" w:hAnsi="Times New Roman" w:cs="Times New Roman"/>
                <w:color w:val="000000"/>
                <w:sz w:val="24"/>
              </w:rPr>
              <w:t>mgt</w:t>
            </w:r>
            <w:proofErr w:type="spellEnd"/>
            <w:r>
              <w:rPr>
                <w:rFonts w:ascii="Times New Roman" w:hAnsi="Times New Roman" w:cs="Times New Roman"/>
                <w:color w:val="000000"/>
                <w:sz w:val="24"/>
              </w:rPr>
              <w:t xml:space="preserve"> practices(SWC): 1 if a farmer is sustainably used SWC measures, 0: otherwise</w:t>
            </w:r>
          </w:p>
          <w:p w:rsidR="001603E2" w:rsidRDefault="001603E2" w:rsidP="0098546C">
            <w:pPr>
              <w:spacing w:after="0" w:line="360" w:lineRule="auto"/>
            </w:pPr>
          </w:p>
        </w:tc>
        <w:tc>
          <w:tcPr>
            <w:tcW w:w="990" w:type="dxa"/>
          </w:tcPr>
          <w:p w:rsidR="001603E2" w:rsidRDefault="001603E2" w:rsidP="0098546C">
            <w:pPr>
              <w:spacing w:after="0" w:line="360" w:lineRule="auto"/>
            </w:pPr>
          </w:p>
        </w:tc>
      </w:tr>
      <w:tr w:rsidR="001603E2" w:rsidTr="0094736A">
        <w:tc>
          <w:tcPr>
            <w:tcW w:w="9198" w:type="dxa"/>
            <w:gridSpan w:val="3"/>
          </w:tcPr>
          <w:p w:rsidR="001603E2" w:rsidRDefault="001603E2" w:rsidP="0098546C">
            <w:pPr>
              <w:spacing w:after="0" w:line="360" w:lineRule="auto"/>
            </w:pPr>
            <w:r w:rsidRPr="00181D76">
              <w:rPr>
                <w:rFonts w:ascii="Times New Roman" w:hAnsi="Times New Roman" w:cs="Times New Roman"/>
                <w:b/>
                <w:i/>
                <w:color w:val="000000"/>
                <w:sz w:val="28"/>
                <w:szCs w:val="28"/>
              </w:rPr>
              <w:t>Independent variables</w:t>
            </w:r>
          </w:p>
        </w:tc>
      </w:tr>
      <w:tr w:rsidR="001603E2" w:rsidTr="0094736A">
        <w:tc>
          <w:tcPr>
            <w:tcW w:w="9198" w:type="dxa"/>
            <w:gridSpan w:val="3"/>
          </w:tcPr>
          <w:p w:rsidR="001603E2" w:rsidRPr="00E67A0F" w:rsidRDefault="001603E2" w:rsidP="0098546C">
            <w:pPr>
              <w:spacing w:after="0" w:line="360" w:lineRule="auto"/>
              <w:rPr>
                <w:rFonts w:ascii="Times New Roman" w:hAnsi="Times New Roman" w:cs="Times New Roman"/>
                <w:b/>
                <w:i/>
                <w:color w:val="000000"/>
                <w:sz w:val="28"/>
                <w:szCs w:val="28"/>
              </w:rPr>
            </w:pPr>
            <w:r w:rsidRPr="00E67A0F">
              <w:rPr>
                <w:rFonts w:ascii="Times New Roman" w:hAnsi="Times New Roman" w:cs="Times New Roman"/>
                <w:b/>
                <w:i/>
                <w:color w:val="000000"/>
                <w:sz w:val="28"/>
                <w:szCs w:val="28"/>
              </w:rPr>
              <w:t>Social factors</w:t>
            </w: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r w:rsidRPr="00E67A0F">
              <w:rPr>
                <w:rFonts w:ascii="Times New Roman" w:hAnsi="Times New Roman" w:cs="Times New Roman"/>
                <w:b/>
                <w:i/>
                <w:color w:val="000000"/>
                <w:sz w:val="24"/>
              </w:rPr>
              <w:t xml:space="preserve">Age  </w:t>
            </w:r>
            <w:r w:rsidRPr="00E67A0F">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Age of the respondents in years</w:t>
            </w:r>
          </w:p>
        </w:tc>
        <w:tc>
          <w:tcPr>
            <w:tcW w:w="990" w:type="dxa"/>
          </w:tcPr>
          <w:p w:rsidR="001603E2" w:rsidRDefault="001603E2" w:rsidP="0098546C">
            <w:pPr>
              <w:spacing w:after="0" w:line="360" w:lineRule="auto"/>
            </w:pP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proofErr w:type="spellStart"/>
            <w:r w:rsidRPr="00E67A0F">
              <w:rPr>
                <w:rFonts w:ascii="Times New Roman" w:hAnsi="Times New Roman" w:cs="Times New Roman"/>
                <w:b/>
                <w:i/>
                <w:color w:val="000000"/>
                <w:sz w:val="24"/>
              </w:rPr>
              <w:t>Fsize</w:t>
            </w:r>
            <w:proofErr w:type="spellEnd"/>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Total number of people in the household</w:t>
            </w:r>
          </w:p>
        </w:tc>
        <w:tc>
          <w:tcPr>
            <w:tcW w:w="990" w:type="dxa"/>
          </w:tcPr>
          <w:p w:rsidR="001603E2" w:rsidRDefault="001603E2" w:rsidP="0098546C">
            <w:pPr>
              <w:spacing w:after="0" w:line="360" w:lineRule="auto"/>
            </w:pP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r w:rsidRPr="00E67A0F">
              <w:rPr>
                <w:rFonts w:ascii="Times New Roman" w:hAnsi="Times New Roman" w:cs="Times New Roman"/>
                <w:b/>
                <w:i/>
                <w:color w:val="000000"/>
                <w:sz w:val="24"/>
              </w:rPr>
              <w:t xml:space="preserve">Educ. </w:t>
            </w:r>
            <w:r w:rsidRPr="00E67A0F">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Education level of households/respondents; 1if respondents can.</w:t>
            </w:r>
            <w:proofErr w:type="spellStart"/>
            <w:r>
              <w:rPr>
                <w:rFonts w:ascii="Times New Roman" w:hAnsi="Times New Roman" w:cs="Times New Roman"/>
                <w:color w:val="000000"/>
                <w:sz w:val="24"/>
              </w:rPr>
              <w:t>t</w:t>
            </w:r>
            <w:proofErr w:type="spellEnd"/>
            <w:r>
              <w:rPr>
                <w:rFonts w:ascii="Times New Roman" w:hAnsi="Times New Roman" w:cs="Times New Roman"/>
                <w:color w:val="000000"/>
                <w:sz w:val="24"/>
              </w:rPr>
              <w:t xml:space="preserve"> read and write; 2 if respondents are primary education (1-4) 3: if respondents secondary education (5-8): 4 if respondents are college diploma and 5: if respondents degree and above</w:t>
            </w:r>
            <w:r w:rsidR="00B73DB4">
              <w:rPr>
                <w:rFonts w:ascii="Times New Roman" w:hAnsi="Times New Roman" w:cs="Times New Roman"/>
                <w:color w:val="000000"/>
                <w:sz w:val="24"/>
              </w:rPr>
              <w:t>.</w:t>
            </w:r>
          </w:p>
        </w:tc>
        <w:tc>
          <w:tcPr>
            <w:tcW w:w="990" w:type="dxa"/>
          </w:tcPr>
          <w:p w:rsidR="001603E2" w:rsidRDefault="001603E2" w:rsidP="0098546C">
            <w:pPr>
              <w:spacing w:after="0" w:line="360" w:lineRule="auto"/>
            </w:pP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r w:rsidRPr="00E67A0F">
              <w:rPr>
                <w:rFonts w:ascii="Times New Roman" w:hAnsi="Times New Roman" w:cs="Times New Roman"/>
                <w:b/>
                <w:i/>
                <w:color w:val="000000"/>
                <w:sz w:val="24"/>
              </w:rPr>
              <w:t xml:space="preserve">Sex                               </w:t>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Sex of the respondents; 1: if male and 0 otherwise</w:t>
            </w:r>
          </w:p>
        </w:tc>
        <w:tc>
          <w:tcPr>
            <w:tcW w:w="990" w:type="dxa"/>
          </w:tcPr>
          <w:p w:rsidR="001603E2" w:rsidRDefault="001603E2" w:rsidP="0098546C">
            <w:pPr>
              <w:spacing w:after="0" w:line="360" w:lineRule="auto"/>
            </w:pPr>
          </w:p>
        </w:tc>
      </w:tr>
      <w:tr w:rsidR="001603E2" w:rsidTr="0094736A">
        <w:tc>
          <w:tcPr>
            <w:tcW w:w="9198" w:type="dxa"/>
            <w:gridSpan w:val="3"/>
          </w:tcPr>
          <w:p w:rsidR="001603E2" w:rsidRDefault="001603E2" w:rsidP="0098546C">
            <w:pPr>
              <w:spacing w:after="0" w:line="360" w:lineRule="auto"/>
            </w:pPr>
            <w:r w:rsidRPr="00E67A0F">
              <w:rPr>
                <w:rFonts w:ascii="Times New Roman" w:hAnsi="Times New Roman" w:cs="Times New Roman"/>
                <w:b/>
                <w:i/>
                <w:color w:val="000000"/>
                <w:sz w:val="28"/>
                <w:szCs w:val="28"/>
              </w:rPr>
              <w:t>Institutional factors</w:t>
            </w:r>
          </w:p>
        </w:tc>
      </w:tr>
      <w:tr w:rsidR="001603E2" w:rsidTr="0094736A">
        <w:trPr>
          <w:trHeight w:val="746"/>
        </w:trPr>
        <w:tc>
          <w:tcPr>
            <w:tcW w:w="2538" w:type="dxa"/>
          </w:tcPr>
          <w:p w:rsidR="001603E2" w:rsidRPr="00E67A0F" w:rsidRDefault="001603E2" w:rsidP="0098546C">
            <w:pPr>
              <w:spacing w:after="0" w:line="360" w:lineRule="auto"/>
              <w:rPr>
                <w:rFonts w:ascii="Times New Roman" w:hAnsi="Times New Roman" w:cs="Times New Roman"/>
                <w:b/>
                <w:i/>
                <w:color w:val="000000"/>
                <w:sz w:val="24"/>
              </w:rPr>
            </w:pPr>
            <w:r w:rsidRPr="00E67A0F">
              <w:rPr>
                <w:rFonts w:ascii="Times New Roman" w:hAnsi="Times New Roman" w:cs="Times New Roman"/>
                <w:b/>
                <w:i/>
                <w:color w:val="000000"/>
                <w:sz w:val="24"/>
              </w:rPr>
              <w:t xml:space="preserve">right     </w:t>
            </w:r>
          </w:p>
          <w:p w:rsidR="001603E2" w:rsidRDefault="001603E2" w:rsidP="0098546C">
            <w:pPr>
              <w:spacing w:after="0" w:line="360" w:lineRule="auto"/>
              <w:rPr>
                <w:rFonts w:ascii="Times New Roman" w:hAnsi="Times New Roman" w:cs="Times New Roman"/>
                <w:color w:val="000000"/>
                <w:sz w:val="24"/>
              </w:rPr>
            </w:pP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 xml:space="preserve">  Land ownership right of households: 1 if the farmer (he/she) has green certificate and 0 other wise.</w:t>
            </w:r>
          </w:p>
        </w:tc>
        <w:tc>
          <w:tcPr>
            <w:tcW w:w="990" w:type="dxa"/>
          </w:tcPr>
          <w:p w:rsidR="001603E2" w:rsidRDefault="001603E2" w:rsidP="0098546C">
            <w:pPr>
              <w:spacing w:after="0" w:line="360" w:lineRule="auto"/>
            </w:pP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proofErr w:type="spellStart"/>
            <w:r w:rsidRPr="00E67A0F">
              <w:rPr>
                <w:rFonts w:ascii="Times New Roman" w:hAnsi="Times New Roman" w:cs="Times New Roman"/>
                <w:b/>
                <w:i/>
                <w:color w:val="000000"/>
                <w:sz w:val="24"/>
              </w:rPr>
              <w:t>CBOmem</w:t>
            </w:r>
            <w:proofErr w:type="spellEnd"/>
            <w:r w:rsidRPr="00E67A0F">
              <w:rPr>
                <w:rFonts w:ascii="Times New Roman" w:hAnsi="Times New Roman" w:cs="Times New Roman"/>
                <w:b/>
                <w:i/>
                <w:color w:val="000000"/>
                <w:sz w:val="24"/>
              </w:rPr>
              <w:tab/>
            </w:r>
          </w:p>
          <w:p w:rsidR="001603E2" w:rsidRDefault="001603E2" w:rsidP="0098546C">
            <w:pPr>
              <w:spacing w:after="0" w:line="360" w:lineRule="auto"/>
              <w:rPr>
                <w:rFonts w:ascii="Times New Roman" w:hAnsi="Times New Roman" w:cs="Times New Roman"/>
                <w:color w:val="000000"/>
                <w:sz w:val="24"/>
              </w:rPr>
            </w:pP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Membership of households in community based   organizations (</w:t>
            </w:r>
            <w:proofErr w:type="spellStart"/>
            <w:r>
              <w:rPr>
                <w:rFonts w:ascii="Times New Roman" w:hAnsi="Times New Roman" w:cs="Times New Roman"/>
                <w:color w:val="000000"/>
                <w:sz w:val="24"/>
              </w:rPr>
              <w:t>idir</w:t>
            </w:r>
            <w:proofErr w:type="spellEnd"/>
            <w:r>
              <w:rPr>
                <w:rFonts w:ascii="Times New Roman" w:hAnsi="Times New Roman" w:cs="Times New Roman"/>
                <w:color w:val="000000"/>
                <w:sz w:val="24"/>
              </w:rPr>
              <w:t>); 1if a farmer is   a membership in community based   organizations (</w:t>
            </w:r>
            <w:proofErr w:type="spellStart"/>
            <w:r>
              <w:rPr>
                <w:rFonts w:ascii="Times New Roman" w:hAnsi="Times New Roman" w:cs="Times New Roman"/>
                <w:color w:val="000000"/>
                <w:sz w:val="24"/>
              </w:rPr>
              <w:t>idir</w:t>
            </w:r>
            <w:proofErr w:type="spellEnd"/>
            <w:r>
              <w:rPr>
                <w:rFonts w:ascii="Times New Roman" w:hAnsi="Times New Roman" w:cs="Times New Roman"/>
                <w:color w:val="000000"/>
                <w:sz w:val="24"/>
              </w:rPr>
              <w:t>)   and 0 otherwise</w:t>
            </w:r>
          </w:p>
        </w:tc>
        <w:tc>
          <w:tcPr>
            <w:tcW w:w="990" w:type="dxa"/>
          </w:tcPr>
          <w:p w:rsidR="001603E2" w:rsidRDefault="001603E2" w:rsidP="0098546C">
            <w:pPr>
              <w:spacing w:after="0" w:line="360" w:lineRule="auto"/>
            </w:pPr>
          </w:p>
        </w:tc>
      </w:tr>
      <w:tr w:rsidR="001603E2" w:rsidTr="0094736A">
        <w:tc>
          <w:tcPr>
            <w:tcW w:w="2538" w:type="dxa"/>
          </w:tcPr>
          <w:p w:rsidR="001603E2" w:rsidRPr="00E67A0F" w:rsidRDefault="001603E2" w:rsidP="0098546C">
            <w:pPr>
              <w:spacing w:after="0" w:line="360" w:lineRule="auto"/>
              <w:rPr>
                <w:rFonts w:ascii="Times New Roman" w:hAnsi="Times New Roman" w:cs="Times New Roman"/>
                <w:b/>
                <w:i/>
                <w:color w:val="000000"/>
                <w:sz w:val="24"/>
              </w:rPr>
            </w:pPr>
            <w:r w:rsidRPr="00E67A0F">
              <w:rPr>
                <w:rFonts w:ascii="Times New Roman" w:hAnsi="Times New Roman" w:cs="Times New Roman"/>
                <w:b/>
                <w:i/>
                <w:color w:val="000000"/>
                <w:sz w:val="24"/>
              </w:rPr>
              <w:t xml:space="preserve">Training </w:t>
            </w:r>
            <w:r w:rsidRPr="00E67A0F">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Training provided for farmers on soil and water conservation by different bodies; 1 if a farmer received training and 0 otherwise.</w:t>
            </w:r>
          </w:p>
        </w:tc>
        <w:tc>
          <w:tcPr>
            <w:tcW w:w="990" w:type="dxa"/>
          </w:tcPr>
          <w:p w:rsidR="001603E2" w:rsidRDefault="001603E2" w:rsidP="0098546C">
            <w:pPr>
              <w:spacing w:after="0" w:line="360" w:lineRule="auto"/>
            </w:pPr>
          </w:p>
        </w:tc>
      </w:tr>
      <w:tr w:rsidR="001603E2" w:rsidTr="0094736A">
        <w:tc>
          <w:tcPr>
            <w:tcW w:w="9198" w:type="dxa"/>
            <w:gridSpan w:val="3"/>
          </w:tcPr>
          <w:p w:rsidR="001603E2" w:rsidRPr="00E67A0F" w:rsidRDefault="001603E2" w:rsidP="0098546C">
            <w:pPr>
              <w:spacing w:after="0" w:line="360" w:lineRule="auto"/>
              <w:rPr>
                <w:rFonts w:ascii="Times New Roman" w:hAnsi="Times New Roman" w:cs="Times New Roman"/>
                <w:b/>
                <w:i/>
                <w:color w:val="000000"/>
                <w:sz w:val="28"/>
                <w:szCs w:val="28"/>
              </w:rPr>
            </w:pPr>
            <w:r w:rsidRPr="00E67A0F">
              <w:rPr>
                <w:rFonts w:ascii="Times New Roman" w:hAnsi="Times New Roman" w:cs="Times New Roman"/>
                <w:b/>
                <w:i/>
                <w:color w:val="000000"/>
                <w:sz w:val="28"/>
                <w:szCs w:val="28"/>
              </w:rPr>
              <w:t>Physical Factors</w:t>
            </w: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t xml:space="preserve">Land size </w:t>
            </w:r>
            <w:r w:rsidRPr="00181D76">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Size of the household holding in hectares</w:t>
            </w:r>
          </w:p>
        </w:tc>
        <w:tc>
          <w:tcPr>
            <w:tcW w:w="990" w:type="dxa"/>
          </w:tcPr>
          <w:p w:rsidR="001603E2" w:rsidRDefault="001603E2" w:rsidP="0098546C">
            <w:pPr>
              <w:spacing w:after="0" w:line="360" w:lineRule="auto"/>
            </w:pP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lastRenderedPageBreak/>
              <w:t xml:space="preserve">Distance              </w:t>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Estimated distance of house holding from homestead, in minutes 1: Near distance if a travel takes up to 20 minutes and 2: Far distance if travel from homestead takes above 20 minutes</w:t>
            </w:r>
          </w:p>
        </w:tc>
        <w:tc>
          <w:tcPr>
            <w:tcW w:w="990" w:type="dxa"/>
          </w:tcPr>
          <w:p w:rsidR="001603E2" w:rsidRDefault="001603E2" w:rsidP="0098546C">
            <w:pPr>
              <w:spacing w:after="0" w:line="360" w:lineRule="auto"/>
            </w:pPr>
          </w:p>
        </w:tc>
      </w:tr>
      <w:tr w:rsidR="001603E2" w:rsidTr="0094736A">
        <w:trPr>
          <w:trHeight w:val="351"/>
        </w:trPr>
        <w:tc>
          <w:tcPr>
            <w:tcW w:w="2538" w:type="dxa"/>
            <w:tcBorders>
              <w:bottom w:val="single" w:sz="4" w:space="0" w:color="auto"/>
            </w:tcBorders>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t>Slope</w:t>
            </w:r>
            <w:r w:rsidRPr="00181D76">
              <w:rPr>
                <w:rFonts w:ascii="Times New Roman" w:hAnsi="Times New Roman" w:cs="Times New Roman"/>
                <w:b/>
                <w:i/>
                <w:color w:val="000000"/>
                <w:sz w:val="24"/>
              </w:rPr>
              <w:tab/>
            </w:r>
          </w:p>
        </w:tc>
        <w:tc>
          <w:tcPr>
            <w:tcW w:w="5670" w:type="dxa"/>
            <w:tcBorders>
              <w:bottom w:val="single" w:sz="4" w:space="0" w:color="auto"/>
            </w:tcBorders>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 xml:space="preserve">Slope of the land as estimated by respondent farmer; 1 if </w:t>
            </w:r>
            <w:proofErr w:type="spellStart"/>
            <w:r>
              <w:rPr>
                <w:rFonts w:ascii="Times New Roman" w:hAnsi="Times New Roman" w:cs="Times New Roman"/>
                <w:color w:val="000000"/>
                <w:sz w:val="24"/>
              </w:rPr>
              <w:t>steepy</w:t>
            </w:r>
            <w:proofErr w:type="spellEnd"/>
            <w:r>
              <w:rPr>
                <w:rFonts w:ascii="Times New Roman" w:hAnsi="Times New Roman" w:cs="Times New Roman"/>
                <w:color w:val="000000"/>
                <w:sz w:val="24"/>
              </w:rPr>
              <w:t xml:space="preserve"> slope, 2: Moderately sloped, 3: Flat and 4: other</w:t>
            </w:r>
          </w:p>
        </w:tc>
        <w:tc>
          <w:tcPr>
            <w:tcW w:w="990" w:type="dxa"/>
            <w:tcBorders>
              <w:bottom w:val="single" w:sz="4" w:space="0" w:color="auto"/>
            </w:tcBorders>
          </w:tcPr>
          <w:p w:rsidR="001603E2" w:rsidRDefault="001603E2" w:rsidP="0098546C">
            <w:pPr>
              <w:spacing w:after="0" w:line="360" w:lineRule="auto"/>
            </w:pPr>
          </w:p>
        </w:tc>
      </w:tr>
      <w:tr w:rsidR="001603E2" w:rsidTr="0094736A">
        <w:trPr>
          <w:trHeight w:val="194"/>
        </w:trPr>
        <w:tc>
          <w:tcPr>
            <w:tcW w:w="2538" w:type="dxa"/>
            <w:tcBorders>
              <w:top w:val="single" w:sz="4" w:space="0" w:color="auto"/>
            </w:tcBorders>
          </w:tcPr>
          <w:p w:rsidR="001603E2" w:rsidRPr="00181D76" w:rsidRDefault="001603E2" w:rsidP="0098546C">
            <w:pPr>
              <w:spacing w:after="0" w:line="360" w:lineRule="auto"/>
              <w:rPr>
                <w:rFonts w:ascii="Times New Roman" w:hAnsi="Times New Roman" w:cs="Times New Roman"/>
                <w:b/>
                <w:i/>
                <w:color w:val="000000"/>
                <w:sz w:val="24"/>
              </w:rPr>
            </w:pPr>
            <w:proofErr w:type="spellStart"/>
            <w:r w:rsidRPr="00181D76">
              <w:rPr>
                <w:rFonts w:ascii="Times New Roman" w:hAnsi="Times New Roman" w:cs="Times New Roman"/>
                <w:b/>
                <w:i/>
                <w:color w:val="000000"/>
                <w:sz w:val="24"/>
              </w:rPr>
              <w:t>Bio.sup</w:t>
            </w:r>
            <w:proofErr w:type="spellEnd"/>
          </w:p>
        </w:tc>
        <w:tc>
          <w:tcPr>
            <w:tcW w:w="5670" w:type="dxa"/>
            <w:tcBorders>
              <w:top w:val="single" w:sz="4" w:space="0" w:color="auto"/>
            </w:tcBorders>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Shows if the respondent farmers planted different grass type to support the physical structures. 1:If farmer supported/planted  physical structures with grass and 0: other wise</w:t>
            </w:r>
          </w:p>
        </w:tc>
        <w:tc>
          <w:tcPr>
            <w:tcW w:w="990" w:type="dxa"/>
            <w:tcBorders>
              <w:top w:val="single" w:sz="4" w:space="0" w:color="auto"/>
            </w:tcBorders>
          </w:tcPr>
          <w:p w:rsidR="001603E2" w:rsidRDefault="001603E2" w:rsidP="0098546C">
            <w:pPr>
              <w:spacing w:after="0" w:line="360" w:lineRule="auto"/>
            </w:pP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t xml:space="preserve">Fertility  </w:t>
            </w:r>
            <w:r w:rsidRPr="00181D76">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Soil fertility status of the plot; 1 if the plot is highly fertile, 2:                Moderately fertile and 3: Unfertile (highly degraded)</w:t>
            </w:r>
          </w:p>
        </w:tc>
        <w:tc>
          <w:tcPr>
            <w:tcW w:w="990" w:type="dxa"/>
          </w:tcPr>
          <w:p w:rsidR="001603E2" w:rsidRDefault="001603E2" w:rsidP="0098546C">
            <w:pPr>
              <w:spacing w:after="0" w:line="360" w:lineRule="auto"/>
            </w:pPr>
          </w:p>
        </w:tc>
      </w:tr>
      <w:tr w:rsidR="001603E2" w:rsidTr="0094736A">
        <w:tc>
          <w:tcPr>
            <w:tcW w:w="8208" w:type="dxa"/>
            <w:gridSpan w:val="2"/>
          </w:tcPr>
          <w:p w:rsidR="001603E2" w:rsidRDefault="001603E2" w:rsidP="0098546C">
            <w:pPr>
              <w:spacing w:after="0" w:line="360" w:lineRule="auto"/>
              <w:rPr>
                <w:rFonts w:ascii="Times New Roman" w:hAnsi="Times New Roman" w:cs="Times New Roman"/>
                <w:color w:val="000000"/>
                <w:sz w:val="24"/>
              </w:rPr>
            </w:pPr>
            <w:r w:rsidRPr="00BB16D1">
              <w:rPr>
                <w:rFonts w:ascii="Times New Roman" w:hAnsi="Times New Roman" w:cs="Times New Roman"/>
                <w:b/>
                <w:i/>
                <w:color w:val="000000"/>
                <w:sz w:val="28"/>
                <w:szCs w:val="28"/>
              </w:rPr>
              <w:t>Economic Factors</w:t>
            </w:r>
          </w:p>
        </w:tc>
        <w:tc>
          <w:tcPr>
            <w:tcW w:w="990" w:type="dxa"/>
          </w:tcPr>
          <w:p w:rsidR="001603E2" w:rsidRDefault="001603E2" w:rsidP="0098546C">
            <w:pPr>
              <w:spacing w:after="0" w:line="360" w:lineRule="auto"/>
            </w:pP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t xml:space="preserve">Off-farm </w:t>
            </w:r>
            <w:r w:rsidRPr="00181D76">
              <w:rPr>
                <w:rFonts w:ascii="Times New Roman" w:hAnsi="Times New Roman" w:cs="Times New Roman"/>
                <w:b/>
                <w:i/>
                <w:color w:val="000000"/>
                <w:sz w:val="24"/>
              </w:rPr>
              <w:tab/>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Additional activities other than farming: 1 if a farmer is engaged in off-farm activities and 0: otherwise</w:t>
            </w:r>
          </w:p>
        </w:tc>
        <w:tc>
          <w:tcPr>
            <w:tcW w:w="990" w:type="dxa"/>
          </w:tcPr>
          <w:p w:rsidR="001603E2" w:rsidRDefault="001603E2" w:rsidP="0098546C">
            <w:pPr>
              <w:spacing w:after="0" w:line="360" w:lineRule="auto"/>
            </w:pP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proofErr w:type="spellStart"/>
            <w:r w:rsidRPr="00181D76">
              <w:rPr>
                <w:rFonts w:ascii="Times New Roman" w:hAnsi="Times New Roman" w:cs="Times New Roman"/>
                <w:b/>
                <w:i/>
                <w:color w:val="000000"/>
                <w:sz w:val="24"/>
              </w:rPr>
              <w:t>Livesize</w:t>
            </w:r>
            <w:proofErr w:type="spellEnd"/>
          </w:p>
        </w:tc>
        <w:tc>
          <w:tcPr>
            <w:tcW w:w="5670" w:type="dxa"/>
          </w:tcPr>
          <w:p w:rsidR="001603E2" w:rsidRPr="00E67A0F" w:rsidRDefault="001603E2" w:rsidP="0098546C">
            <w:pPr>
              <w:spacing w:after="0" w:line="360" w:lineRule="auto"/>
              <w:rPr>
                <w:rFonts w:ascii="Verdana" w:hAnsi="Verdana" w:cs="Times New Roman"/>
                <w:b/>
                <w:color w:val="0000E9"/>
                <w:sz w:val="18"/>
              </w:rPr>
            </w:pPr>
            <w:r>
              <w:rPr>
                <w:rFonts w:ascii="Times New Roman" w:hAnsi="Times New Roman" w:cs="Times New Roman"/>
                <w:color w:val="000000"/>
                <w:sz w:val="24"/>
              </w:rPr>
              <w:t xml:space="preserve">Number of Livestock held by household 1: Small If the farmer has less than 5 total livestock, 2: </w:t>
            </w:r>
            <w:proofErr w:type="spellStart"/>
            <w:r>
              <w:rPr>
                <w:rFonts w:ascii="Times New Roman" w:hAnsi="Times New Roman" w:cs="Times New Roman"/>
                <w:color w:val="000000"/>
                <w:sz w:val="24"/>
              </w:rPr>
              <w:t>Midium</w:t>
            </w:r>
            <w:proofErr w:type="spellEnd"/>
            <w:r>
              <w:rPr>
                <w:rFonts w:ascii="Times New Roman" w:hAnsi="Times New Roman" w:cs="Times New Roman"/>
                <w:color w:val="000000"/>
                <w:sz w:val="24"/>
              </w:rPr>
              <w:t xml:space="preserve"> If the farmer has 5 -10 total livestock, and 3: Large If the farmer above 10 total livestock.</w:t>
            </w:r>
          </w:p>
        </w:tc>
        <w:tc>
          <w:tcPr>
            <w:tcW w:w="990" w:type="dxa"/>
          </w:tcPr>
          <w:p w:rsidR="001603E2" w:rsidRDefault="001603E2" w:rsidP="0098546C">
            <w:pPr>
              <w:spacing w:after="0" w:line="360" w:lineRule="auto"/>
            </w:pPr>
          </w:p>
        </w:tc>
      </w:tr>
      <w:tr w:rsidR="001603E2" w:rsidTr="0094736A">
        <w:tc>
          <w:tcPr>
            <w:tcW w:w="9198" w:type="dxa"/>
            <w:gridSpan w:val="3"/>
          </w:tcPr>
          <w:p w:rsidR="001603E2" w:rsidRPr="004E6258" w:rsidRDefault="001603E2" w:rsidP="0098546C">
            <w:pPr>
              <w:spacing w:after="0" w:line="360" w:lineRule="auto"/>
              <w:rPr>
                <w:rFonts w:ascii="Times New Roman" w:hAnsi="Times New Roman" w:cs="Times New Roman"/>
                <w:b/>
                <w:i/>
                <w:sz w:val="28"/>
                <w:szCs w:val="28"/>
              </w:rPr>
            </w:pPr>
            <w:r w:rsidRPr="004E6258">
              <w:rPr>
                <w:rFonts w:ascii="Times New Roman" w:hAnsi="Times New Roman" w:cs="Times New Roman"/>
                <w:b/>
                <w:i/>
                <w:sz w:val="28"/>
                <w:szCs w:val="28"/>
              </w:rPr>
              <w:t>Attitudinal Factors</w:t>
            </w: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r w:rsidRPr="00181D76">
              <w:rPr>
                <w:rFonts w:ascii="Times New Roman" w:hAnsi="Times New Roman" w:cs="Times New Roman"/>
                <w:b/>
                <w:i/>
                <w:color w:val="000000"/>
                <w:sz w:val="24"/>
              </w:rPr>
              <w:t>Perception</w:t>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Idea of respondent farmers’ weather soil erosion is problem or not. 1: If the respondents think that soil erosion problem 0:Otherwise</w:t>
            </w:r>
          </w:p>
        </w:tc>
        <w:tc>
          <w:tcPr>
            <w:tcW w:w="990" w:type="dxa"/>
          </w:tcPr>
          <w:p w:rsidR="001603E2" w:rsidRDefault="001603E2" w:rsidP="0098546C">
            <w:pPr>
              <w:spacing w:after="0" w:line="360" w:lineRule="auto"/>
            </w:pPr>
          </w:p>
        </w:tc>
      </w:tr>
      <w:tr w:rsidR="001603E2" w:rsidTr="0094736A">
        <w:tc>
          <w:tcPr>
            <w:tcW w:w="2538" w:type="dxa"/>
          </w:tcPr>
          <w:p w:rsidR="001603E2" w:rsidRPr="00181D76" w:rsidRDefault="001603E2" w:rsidP="0098546C">
            <w:pPr>
              <w:spacing w:after="0" w:line="360" w:lineRule="auto"/>
              <w:rPr>
                <w:rFonts w:ascii="Times New Roman" w:hAnsi="Times New Roman" w:cs="Times New Roman"/>
                <w:b/>
                <w:i/>
                <w:color w:val="000000"/>
                <w:sz w:val="24"/>
              </w:rPr>
            </w:pPr>
            <w:proofErr w:type="spellStart"/>
            <w:r w:rsidRPr="00181D76">
              <w:rPr>
                <w:rFonts w:ascii="Times New Roman" w:hAnsi="Times New Roman" w:cs="Times New Roman"/>
                <w:b/>
                <w:i/>
                <w:color w:val="000000"/>
                <w:sz w:val="24"/>
              </w:rPr>
              <w:t>Indknowl</w:t>
            </w:r>
            <w:proofErr w:type="spellEnd"/>
            <w:r>
              <w:rPr>
                <w:rFonts w:ascii="Times New Roman" w:hAnsi="Times New Roman" w:cs="Times New Roman"/>
                <w:b/>
                <w:i/>
                <w:color w:val="000000"/>
                <w:sz w:val="24"/>
              </w:rPr>
              <w:t>.</w:t>
            </w:r>
          </w:p>
        </w:tc>
        <w:tc>
          <w:tcPr>
            <w:tcW w:w="5670" w:type="dxa"/>
          </w:tcPr>
          <w:p w:rsidR="001603E2" w:rsidRDefault="001603E2" w:rsidP="0098546C">
            <w:pPr>
              <w:spacing w:after="0" w:line="360" w:lineRule="auto"/>
              <w:rPr>
                <w:rFonts w:ascii="Times New Roman" w:hAnsi="Times New Roman" w:cs="Times New Roman"/>
                <w:color w:val="000000"/>
                <w:sz w:val="24"/>
              </w:rPr>
            </w:pPr>
            <w:r>
              <w:rPr>
                <w:rFonts w:ascii="Times New Roman" w:hAnsi="Times New Roman" w:cs="Times New Roman"/>
                <w:color w:val="000000"/>
                <w:sz w:val="24"/>
              </w:rPr>
              <w:t>Shows if the respondents experienced natural resource management practices (SWC) from their ancestor/family. 1: If the farmers shared experiences of management practices and 0:Otherwise</w:t>
            </w:r>
          </w:p>
        </w:tc>
        <w:tc>
          <w:tcPr>
            <w:tcW w:w="990" w:type="dxa"/>
          </w:tcPr>
          <w:p w:rsidR="001603E2" w:rsidRDefault="001603E2" w:rsidP="0098546C">
            <w:pPr>
              <w:spacing w:after="0" w:line="360" w:lineRule="auto"/>
            </w:pPr>
          </w:p>
        </w:tc>
      </w:tr>
    </w:tbl>
    <w:p w:rsidR="001603E2" w:rsidRPr="00107090" w:rsidRDefault="001603E2" w:rsidP="0098546C">
      <w:pPr>
        <w:spacing w:after="0" w:line="360" w:lineRule="auto"/>
        <w:rPr>
          <w:rFonts w:ascii="Times New Roman" w:hAnsi="Times New Roman" w:cs="Times New Roman"/>
          <w:sz w:val="24"/>
          <w:szCs w:val="24"/>
        </w:rPr>
      </w:pPr>
    </w:p>
    <w:p w:rsidR="00D5179D" w:rsidRPr="000171F9" w:rsidRDefault="00D5179D" w:rsidP="00C17FBD">
      <w:pPr>
        <w:spacing w:before="92" w:after="0" w:line="360" w:lineRule="auto"/>
        <w:rPr>
          <w:rFonts w:ascii="Times New Roman" w:hAnsi="Times New Roman" w:cs="Times New Roman"/>
          <w:color w:val="000000"/>
          <w:spacing w:val="1"/>
          <w:sz w:val="24"/>
          <w:szCs w:val="24"/>
        </w:rPr>
      </w:pPr>
    </w:p>
    <w:p w:rsidR="0094736A" w:rsidRDefault="0094736A" w:rsidP="00C17FBD">
      <w:pPr>
        <w:spacing w:before="92" w:after="0" w:line="360" w:lineRule="auto"/>
        <w:rPr>
          <w:rFonts w:ascii="Times New Roman" w:hAnsi="Times New Roman" w:cs="Times New Roman"/>
          <w:b/>
          <w:color w:val="000000"/>
          <w:spacing w:val="1"/>
          <w:sz w:val="24"/>
          <w:szCs w:val="24"/>
        </w:rPr>
      </w:pPr>
    </w:p>
    <w:p w:rsidR="0094736A" w:rsidRDefault="0094736A" w:rsidP="00C17FBD">
      <w:pPr>
        <w:spacing w:before="92" w:after="0" w:line="360" w:lineRule="auto"/>
        <w:rPr>
          <w:rFonts w:ascii="Times New Roman" w:hAnsi="Times New Roman" w:cs="Times New Roman"/>
          <w:b/>
          <w:color w:val="000000"/>
          <w:spacing w:val="1"/>
          <w:sz w:val="24"/>
          <w:szCs w:val="24"/>
        </w:rPr>
      </w:pPr>
    </w:p>
    <w:p w:rsidR="00D5179D" w:rsidRPr="00E1777B" w:rsidRDefault="00D5179D" w:rsidP="00C17FBD">
      <w:pPr>
        <w:spacing w:before="92" w:after="0" w:line="360" w:lineRule="auto"/>
        <w:rPr>
          <w:rFonts w:ascii="Times New Roman" w:hAnsi="Times New Roman" w:cs="Times New Roman"/>
          <w:b/>
          <w:color w:val="000000"/>
          <w:spacing w:val="1"/>
          <w:sz w:val="36"/>
          <w:szCs w:val="36"/>
        </w:rPr>
      </w:pPr>
      <w:r w:rsidRPr="00E1777B">
        <w:rPr>
          <w:rFonts w:ascii="Times New Roman" w:hAnsi="Times New Roman" w:cs="Times New Roman"/>
          <w:b/>
          <w:color w:val="000000"/>
          <w:spacing w:val="1"/>
          <w:sz w:val="36"/>
          <w:szCs w:val="36"/>
        </w:rPr>
        <w:lastRenderedPageBreak/>
        <w:t>CHAPTER-</w:t>
      </w:r>
      <w:r w:rsidR="00D36903">
        <w:rPr>
          <w:rFonts w:ascii="Times New Roman" w:hAnsi="Times New Roman" w:cs="Times New Roman"/>
          <w:b/>
          <w:color w:val="000000"/>
          <w:spacing w:val="1"/>
          <w:sz w:val="36"/>
          <w:szCs w:val="36"/>
        </w:rPr>
        <w:t>FOUR</w:t>
      </w:r>
    </w:p>
    <w:p w:rsidR="00D5179D" w:rsidRPr="00E1777B" w:rsidRDefault="00D5179D" w:rsidP="00C17FBD">
      <w:pPr>
        <w:spacing w:before="92" w:after="0" w:line="360" w:lineRule="auto"/>
        <w:rPr>
          <w:rFonts w:ascii="Times New Roman" w:hAnsi="Times New Roman" w:cs="Times New Roman"/>
          <w:b/>
          <w:sz w:val="36"/>
          <w:szCs w:val="36"/>
        </w:rPr>
      </w:pPr>
      <w:r w:rsidRPr="00E1777B">
        <w:rPr>
          <w:rFonts w:ascii="Times New Roman" w:hAnsi="Times New Roman" w:cs="Times New Roman"/>
          <w:b/>
          <w:color w:val="000000"/>
          <w:spacing w:val="1"/>
          <w:sz w:val="36"/>
          <w:szCs w:val="36"/>
        </w:rPr>
        <w:t>4.  RESULTS AND DISCUSSION</w:t>
      </w:r>
    </w:p>
    <w:p w:rsidR="00D5179D" w:rsidRDefault="00D5179D" w:rsidP="00C17FBD">
      <w:pPr>
        <w:spacing w:before="67" w:after="0" w:line="360" w:lineRule="auto"/>
        <w:rPr>
          <w:rFonts w:ascii="Times New Roman" w:hAnsi="Times New Roman" w:cs="Times New Roman"/>
          <w:b/>
          <w:color w:val="000000"/>
          <w:w w:val="105"/>
          <w:sz w:val="32"/>
          <w:szCs w:val="32"/>
        </w:rPr>
      </w:pPr>
      <w:r w:rsidRPr="00E1777B">
        <w:rPr>
          <w:rFonts w:ascii="Times New Roman" w:hAnsi="Times New Roman" w:cs="Times New Roman"/>
          <w:b/>
          <w:color w:val="000000"/>
          <w:w w:val="105"/>
          <w:sz w:val="32"/>
          <w:szCs w:val="32"/>
        </w:rPr>
        <w:t>4.1 Descriptive Results</w:t>
      </w:r>
    </w:p>
    <w:p w:rsidR="00443287" w:rsidRPr="006B36C0" w:rsidRDefault="00443287" w:rsidP="00C17FBD">
      <w:pPr>
        <w:spacing w:before="67" w:after="0" w:line="360" w:lineRule="auto"/>
        <w:rPr>
          <w:rFonts w:ascii="Times New Roman" w:hAnsi="Times New Roman" w:cs="Times New Roman"/>
          <w:b/>
          <w:sz w:val="28"/>
          <w:szCs w:val="28"/>
        </w:rPr>
      </w:pPr>
      <w:r w:rsidRPr="006B36C0">
        <w:rPr>
          <w:rFonts w:ascii="Times New Roman" w:hAnsi="Times New Roman" w:cs="Times New Roman"/>
          <w:b/>
          <w:color w:val="000000"/>
          <w:w w:val="105"/>
          <w:sz w:val="28"/>
          <w:szCs w:val="28"/>
        </w:rPr>
        <w:t>4.1.1 Demographic Characteristics</w:t>
      </w:r>
    </w:p>
    <w:p w:rsidR="00D66909" w:rsidRDefault="00D5179D"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r w:rsidRPr="000171F9">
        <w:rPr>
          <w:rFonts w:ascii="Times New Roman" w:hAnsi="Times New Roman" w:cs="Times New Roman"/>
          <w:color w:val="000000"/>
          <w:w w:val="104"/>
          <w:sz w:val="24"/>
          <w:szCs w:val="24"/>
        </w:rPr>
        <w:t xml:space="preserve"> The </w:t>
      </w:r>
      <w:r w:rsidRPr="000171F9">
        <w:rPr>
          <w:rFonts w:ascii="Times New Roman" w:hAnsi="Times New Roman" w:cs="Times New Roman"/>
          <w:color w:val="000000"/>
          <w:w w:val="105"/>
          <w:sz w:val="24"/>
          <w:szCs w:val="24"/>
        </w:rPr>
        <w:t xml:space="preserve">data on personal </w:t>
      </w:r>
      <w:r w:rsidRPr="000171F9">
        <w:rPr>
          <w:rFonts w:ascii="Times New Roman" w:hAnsi="Times New Roman" w:cs="Times New Roman"/>
          <w:color w:val="000000"/>
          <w:w w:val="101"/>
          <w:sz w:val="24"/>
          <w:szCs w:val="24"/>
        </w:rPr>
        <w:t xml:space="preserve">demographic characteristics shows that the age of the </w:t>
      </w:r>
      <w:r w:rsidR="00923AD1">
        <w:rPr>
          <w:rFonts w:ascii="Times New Roman" w:hAnsi="Times New Roman" w:cs="Times New Roman"/>
          <w:color w:val="000000"/>
          <w:w w:val="102"/>
          <w:sz w:val="24"/>
          <w:szCs w:val="24"/>
        </w:rPr>
        <w:t xml:space="preserve">respondent   ranged </w:t>
      </w:r>
      <w:r w:rsidRPr="000171F9">
        <w:rPr>
          <w:rFonts w:ascii="Times New Roman" w:hAnsi="Times New Roman" w:cs="Times New Roman"/>
          <w:color w:val="000000"/>
          <w:w w:val="102"/>
          <w:sz w:val="24"/>
          <w:szCs w:val="24"/>
        </w:rPr>
        <w:t>from</w:t>
      </w:r>
      <w:r w:rsidR="004519CB">
        <w:rPr>
          <w:rFonts w:ascii="Times New Roman" w:hAnsi="Times New Roman" w:cs="Times New Roman"/>
          <w:color w:val="000000"/>
          <w:w w:val="102"/>
          <w:sz w:val="24"/>
          <w:szCs w:val="24"/>
        </w:rPr>
        <w:t xml:space="preserve"> </w:t>
      </w:r>
      <w:r w:rsidRPr="000171F9">
        <w:rPr>
          <w:rFonts w:ascii="Times New Roman" w:hAnsi="Times New Roman" w:cs="Times New Roman"/>
          <w:color w:val="000000"/>
          <w:sz w:val="24"/>
          <w:szCs w:val="24"/>
        </w:rPr>
        <w:t>minimum 18</w:t>
      </w:r>
      <w:r w:rsidRPr="000171F9">
        <w:rPr>
          <w:rFonts w:ascii="Times New Roman" w:hAnsi="Times New Roman" w:cs="Times New Roman"/>
          <w:color w:val="000000"/>
          <w:w w:val="101"/>
          <w:sz w:val="24"/>
          <w:szCs w:val="24"/>
        </w:rPr>
        <w:t xml:space="preserve"> to 83 years with average 42.6 years old.</w:t>
      </w:r>
    </w:p>
    <w:p w:rsidR="002E1542" w:rsidRPr="00B85E08" w:rsidRDefault="00D17E15" w:rsidP="00C17FBD">
      <w:pPr>
        <w:tabs>
          <w:tab w:val="left" w:pos="1872"/>
        </w:tabs>
        <w:spacing w:after="0" w:line="360" w:lineRule="auto"/>
        <w:rPr>
          <w:rFonts w:ascii="Times New Roman" w:hAnsi="Times New Roman" w:cs="Times New Roman"/>
          <w:sz w:val="24"/>
          <w:szCs w:val="24"/>
        </w:rPr>
        <w:sectPr w:rsidR="002E1542" w:rsidRPr="00B85E08" w:rsidSect="00762D23">
          <w:type w:val="continuous"/>
          <w:pgSz w:w="11907" w:h="16839" w:code="9"/>
          <w:pgMar w:top="1440" w:right="1440" w:bottom="1440" w:left="1440" w:header="0" w:footer="0" w:gutter="0"/>
          <w:cols w:space="720"/>
        </w:sectPr>
      </w:pPr>
      <w:r>
        <w:rPr>
          <w:rFonts w:ascii="Times New Roman" w:hAnsi="Times New Roman" w:cs="Times New Roman"/>
          <w:color w:val="000000"/>
          <w:w w:val="101"/>
          <w:sz w:val="24"/>
          <w:szCs w:val="24"/>
        </w:rPr>
        <w:t>Table</w:t>
      </w:r>
      <w:r w:rsidR="002E1542">
        <w:rPr>
          <w:rFonts w:ascii="Times New Roman" w:hAnsi="Times New Roman" w:cs="Times New Roman"/>
          <w:color w:val="000000"/>
          <w:w w:val="101"/>
          <w:sz w:val="24"/>
          <w:szCs w:val="24"/>
        </w:rPr>
        <w:t>: 1</w:t>
      </w:r>
      <w:r w:rsidR="002E1542" w:rsidRPr="00B85E08">
        <w:rPr>
          <w:rFonts w:ascii="Times New Roman" w:hAnsi="Times New Roman" w:cs="Times New Roman"/>
          <w:color w:val="000000"/>
          <w:sz w:val="24"/>
          <w:szCs w:val="24"/>
        </w:rPr>
        <w:t xml:space="preserve">Frequency distribution of respondents according to </w:t>
      </w:r>
      <w:r w:rsidR="002E1542" w:rsidRPr="00B85E08">
        <w:rPr>
          <w:rFonts w:ascii="Times New Roman" w:hAnsi="Times New Roman" w:cs="Times New Roman"/>
          <w:color w:val="000000"/>
          <w:spacing w:val="-1"/>
          <w:sz w:val="24"/>
          <w:szCs w:val="24"/>
        </w:rPr>
        <w:t xml:space="preserve">their </w:t>
      </w:r>
      <w:r w:rsidR="00AC27DC">
        <w:rPr>
          <w:rFonts w:ascii="Times New Roman" w:hAnsi="Times New Roman" w:cs="Times New Roman"/>
          <w:color w:val="000000"/>
          <w:spacing w:val="-1"/>
          <w:sz w:val="24"/>
          <w:szCs w:val="24"/>
        </w:rPr>
        <w:t>age of respondents</w:t>
      </w:r>
      <w:r w:rsidR="002E1542" w:rsidRPr="00B85E08">
        <w:rPr>
          <w:rFonts w:ascii="Times New Roman" w:hAnsi="Times New Roman" w:cs="Times New Roman"/>
          <w:color w:val="000000"/>
          <w:spacing w:val="-1"/>
          <w:sz w:val="24"/>
          <w:szCs w:val="24"/>
        </w:rPr>
        <w:t xml:space="preserve"> (n=232)</w:t>
      </w:r>
    </w:p>
    <w:p w:rsidR="00D17E15" w:rsidRDefault="00D17E15"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3"/>
        <w:gridCol w:w="1532"/>
        <w:gridCol w:w="1532"/>
        <w:gridCol w:w="1532"/>
        <w:gridCol w:w="1532"/>
        <w:gridCol w:w="1532"/>
      </w:tblGrid>
      <w:tr w:rsidR="00D17E15" w:rsidRPr="00B85E08" w:rsidTr="00F60207">
        <w:trPr>
          <w:trHeight w:val="593"/>
        </w:trPr>
        <w:tc>
          <w:tcPr>
            <w:tcW w:w="833" w:type="pct"/>
          </w:tcPr>
          <w:p w:rsidR="00D17E15" w:rsidRPr="00B85E08" w:rsidRDefault="00D17E15"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Exp.Variables</w:t>
            </w:r>
            <w:proofErr w:type="spellEnd"/>
          </w:p>
        </w:tc>
        <w:tc>
          <w:tcPr>
            <w:tcW w:w="833" w:type="pct"/>
          </w:tcPr>
          <w:p w:rsidR="00D17E15" w:rsidRPr="00B85E08" w:rsidRDefault="00D17E15" w:rsidP="00C17FBD">
            <w:pPr>
              <w:spacing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Obs</w:t>
            </w:r>
            <w:proofErr w:type="spellEnd"/>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Mean</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Std. Dev.</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Min</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Max           </w:t>
            </w:r>
          </w:p>
        </w:tc>
      </w:tr>
      <w:tr w:rsidR="00D17E15" w:rsidRPr="00B85E08" w:rsidTr="00F60207">
        <w:trPr>
          <w:trHeight w:val="593"/>
        </w:trPr>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Age</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42.6681</w:t>
            </w:r>
          </w:p>
        </w:tc>
        <w:tc>
          <w:tcPr>
            <w:tcW w:w="833" w:type="pct"/>
            <w:tcBorders>
              <w:bottom w:val="single" w:sz="4" w:space="0" w:color="auto"/>
            </w:tcBorders>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13.42954</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18</w:t>
            </w:r>
          </w:p>
        </w:tc>
        <w:tc>
          <w:tcPr>
            <w:tcW w:w="833" w:type="pct"/>
          </w:tcPr>
          <w:p w:rsidR="00D17E15" w:rsidRPr="00B85E08" w:rsidRDefault="00D17E15"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83</w:t>
            </w:r>
          </w:p>
        </w:tc>
      </w:tr>
    </w:tbl>
    <w:p w:rsidR="00D66909" w:rsidRDefault="00D5179D" w:rsidP="00C17FBD">
      <w:pPr>
        <w:tabs>
          <w:tab w:val="left" w:pos="3274"/>
          <w:tab w:val="left" w:pos="3984"/>
          <w:tab w:val="left" w:pos="4690"/>
        </w:tabs>
        <w:spacing w:after="0" w:line="360" w:lineRule="auto"/>
        <w:rPr>
          <w:rFonts w:ascii="Times New Roman" w:hAnsi="Times New Roman" w:cs="Times New Roman"/>
          <w:color w:val="000000"/>
          <w:w w:val="103"/>
          <w:position w:val="-4"/>
          <w:sz w:val="24"/>
          <w:szCs w:val="24"/>
        </w:rPr>
      </w:pPr>
      <w:r w:rsidRPr="000171F9">
        <w:rPr>
          <w:rFonts w:ascii="Times New Roman" w:hAnsi="Times New Roman" w:cs="Times New Roman"/>
          <w:sz w:val="24"/>
          <w:szCs w:val="24"/>
        </w:rPr>
        <w:br/>
      </w:r>
      <w:r w:rsidR="00923AD1">
        <w:rPr>
          <w:rFonts w:ascii="Times New Roman" w:hAnsi="Times New Roman" w:cs="Times New Roman"/>
          <w:color w:val="000000"/>
          <w:w w:val="103"/>
          <w:position w:val="-4"/>
          <w:sz w:val="24"/>
          <w:szCs w:val="24"/>
        </w:rPr>
        <w:t>The STATA result a</w:t>
      </w:r>
      <w:r w:rsidRPr="000171F9">
        <w:rPr>
          <w:rFonts w:ascii="Times New Roman" w:hAnsi="Times New Roman" w:cs="Times New Roman"/>
          <w:color w:val="000000"/>
          <w:w w:val="103"/>
          <w:position w:val="-4"/>
          <w:sz w:val="24"/>
          <w:szCs w:val="24"/>
        </w:rPr>
        <w:t xml:space="preserve">lso </w:t>
      </w:r>
      <w:r w:rsidR="00923AD1" w:rsidRPr="000171F9">
        <w:rPr>
          <w:rFonts w:ascii="Times New Roman" w:hAnsi="Times New Roman" w:cs="Times New Roman"/>
          <w:color w:val="000000"/>
          <w:w w:val="103"/>
          <w:position w:val="-4"/>
          <w:sz w:val="24"/>
          <w:szCs w:val="24"/>
        </w:rPr>
        <w:t>revealed, from</w:t>
      </w:r>
      <w:r w:rsidRPr="000171F9">
        <w:rPr>
          <w:rFonts w:ascii="Times New Roman" w:hAnsi="Times New Roman" w:cs="Times New Roman"/>
          <w:color w:val="000000"/>
          <w:w w:val="103"/>
          <w:position w:val="-4"/>
          <w:sz w:val="24"/>
          <w:szCs w:val="24"/>
        </w:rPr>
        <w:t xml:space="preserve"> 232 total sampled respondents 24(10.34%) was female and 208 (89.6%) were male household. </w:t>
      </w:r>
    </w:p>
    <w:p w:rsidR="00D17E15" w:rsidRDefault="00D17E15" w:rsidP="00C17FBD">
      <w:pPr>
        <w:tabs>
          <w:tab w:val="left" w:pos="3274"/>
          <w:tab w:val="left" w:pos="3984"/>
          <w:tab w:val="left" w:pos="4690"/>
        </w:tabs>
        <w:spacing w:after="0" w:line="360" w:lineRule="auto"/>
        <w:rPr>
          <w:rFonts w:ascii="Times New Roman" w:hAnsi="Times New Roman" w:cs="Times New Roman"/>
          <w:color w:val="000000"/>
          <w:w w:val="103"/>
          <w:position w:val="-4"/>
          <w:sz w:val="24"/>
          <w:szCs w:val="24"/>
        </w:rPr>
      </w:pPr>
    </w:p>
    <w:p w:rsidR="00D17E15" w:rsidRDefault="00D17E15" w:rsidP="00C17FBD">
      <w:pPr>
        <w:tabs>
          <w:tab w:val="left" w:pos="3274"/>
          <w:tab w:val="left" w:pos="3984"/>
          <w:tab w:val="left" w:pos="4690"/>
        </w:tabs>
        <w:spacing w:after="0" w:line="360" w:lineRule="auto"/>
        <w:rPr>
          <w:rFonts w:ascii="Times New Roman" w:hAnsi="Times New Roman" w:cs="Times New Roman"/>
          <w:color w:val="000000"/>
          <w:w w:val="103"/>
          <w:position w:val="-4"/>
          <w:sz w:val="24"/>
          <w:szCs w:val="24"/>
        </w:rPr>
      </w:pPr>
      <w:r>
        <w:rPr>
          <w:rFonts w:ascii="Times New Roman" w:hAnsi="Times New Roman" w:cs="Times New Roman"/>
          <w:color w:val="000000"/>
          <w:w w:val="103"/>
          <w:position w:val="-4"/>
          <w:sz w:val="24"/>
          <w:szCs w:val="24"/>
        </w:rPr>
        <w:t>Table: 2</w:t>
      </w:r>
      <w:r w:rsidR="00AC27DC">
        <w:rPr>
          <w:rFonts w:ascii="Times New Roman" w:hAnsi="Times New Roman" w:cs="Times New Roman"/>
          <w:color w:val="000000"/>
          <w:w w:val="103"/>
          <w:position w:val="-4"/>
          <w:sz w:val="24"/>
          <w:szCs w:val="24"/>
        </w:rPr>
        <w:t xml:space="preserve"> Sex of survey households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0"/>
        <w:gridCol w:w="2311"/>
        <w:gridCol w:w="2311"/>
        <w:gridCol w:w="2311"/>
      </w:tblGrid>
      <w:tr w:rsidR="00D66909" w:rsidRPr="00B85E08" w:rsidTr="00F60207">
        <w:trPr>
          <w:trHeight w:val="574"/>
        </w:trPr>
        <w:tc>
          <w:tcPr>
            <w:tcW w:w="1250" w:type="pct"/>
            <w:tcBorders>
              <w:left w:val="single" w:sz="4" w:space="0" w:color="auto"/>
            </w:tcBorders>
          </w:tcPr>
          <w:p w:rsidR="00D66909" w:rsidRPr="00B85E08" w:rsidRDefault="00D66909"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w:t>
            </w:r>
            <w:r w:rsidRPr="00B85E08">
              <w:rPr>
                <w:rFonts w:ascii="Times New Roman" w:hAnsi="Times New Roman" w:cs="Times New Roman"/>
                <w:sz w:val="24"/>
                <w:szCs w:val="24"/>
              </w:rPr>
              <w:t>Var</w:t>
            </w:r>
            <w:r>
              <w:rPr>
                <w:rFonts w:ascii="Times New Roman" w:hAnsi="Times New Roman" w:cs="Times New Roman"/>
                <w:sz w:val="24"/>
                <w:szCs w:val="24"/>
              </w:rPr>
              <w:t>iables</w:t>
            </w:r>
            <w:proofErr w:type="spellEnd"/>
          </w:p>
        </w:tc>
        <w:tc>
          <w:tcPr>
            <w:tcW w:w="1250" w:type="pct"/>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50" w:type="pct"/>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0" w:type="pct"/>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D66909" w:rsidRPr="00B85E08" w:rsidTr="00F60207">
        <w:trPr>
          <w:trHeight w:val="574"/>
        </w:trPr>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Sex(0)</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24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10.34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10.34</w:t>
            </w:r>
          </w:p>
        </w:tc>
      </w:tr>
      <w:tr w:rsidR="00D66909" w:rsidRPr="00B85E08" w:rsidTr="00F60207">
        <w:trPr>
          <w:trHeight w:val="574"/>
        </w:trPr>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(1)</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208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89.66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D66909" w:rsidRPr="00B85E08" w:rsidTr="00F60207">
        <w:trPr>
          <w:trHeight w:val="574"/>
        </w:trPr>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Total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232      </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Borders>
              <w:top w:val="single" w:sz="4" w:space="0" w:color="auto"/>
              <w:left w:val="single" w:sz="4" w:space="0" w:color="auto"/>
              <w:bottom w:val="single" w:sz="4" w:space="0" w:color="auto"/>
              <w:right w:val="single" w:sz="4" w:space="0" w:color="auto"/>
            </w:tcBorders>
          </w:tcPr>
          <w:p w:rsidR="00D66909" w:rsidRPr="00B85E08" w:rsidRDefault="00D66909" w:rsidP="00C17FBD">
            <w:pPr>
              <w:spacing w:line="360" w:lineRule="auto"/>
              <w:rPr>
                <w:rFonts w:ascii="Times New Roman" w:hAnsi="Times New Roman" w:cs="Times New Roman"/>
                <w:sz w:val="24"/>
                <w:szCs w:val="24"/>
              </w:rPr>
            </w:pPr>
          </w:p>
        </w:tc>
      </w:tr>
    </w:tbl>
    <w:p w:rsidR="00D66909" w:rsidRDefault="00D66909" w:rsidP="00C17FBD">
      <w:pPr>
        <w:tabs>
          <w:tab w:val="left" w:pos="3274"/>
          <w:tab w:val="left" w:pos="3984"/>
          <w:tab w:val="left" w:pos="4690"/>
        </w:tabs>
        <w:spacing w:after="0" w:line="360" w:lineRule="auto"/>
        <w:rPr>
          <w:rFonts w:ascii="Times New Roman" w:hAnsi="Times New Roman" w:cs="Times New Roman"/>
          <w:color w:val="000000"/>
          <w:w w:val="103"/>
          <w:position w:val="-4"/>
          <w:sz w:val="24"/>
          <w:szCs w:val="24"/>
        </w:rPr>
      </w:pPr>
    </w:p>
    <w:p w:rsidR="000C7E4B" w:rsidRDefault="00FC73C1"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r w:rsidRPr="00356CC5">
        <w:rPr>
          <w:rFonts w:ascii="Times New Roman" w:hAnsi="Times New Roman" w:cs="Times New Roman"/>
          <w:sz w:val="24"/>
          <w:szCs w:val="24"/>
        </w:rPr>
        <w:t xml:space="preserve">Sample </w:t>
      </w:r>
      <w:r>
        <w:rPr>
          <w:rFonts w:ascii="Times New Roman" w:hAnsi="Times New Roman" w:cs="Times New Roman"/>
          <w:sz w:val="24"/>
          <w:szCs w:val="24"/>
        </w:rPr>
        <w:t>r</w:t>
      </w:r>
      <w:r w:rsidRPr="00356CC5">
        <w:rPr>
          <w:rFonts w:ascii="Times New Roman" w:hAnsi="Times New Roman" w:cs="Times New Roman"/>
          <w:sz w:val="24"/>
          <w:szCs w:val="24"/>
        </w:rPr>
        <w:t xml:space="preserve">espondents were </w:t>
      </w:r>
      <w:r>
        <w:rPr>
          <w:rFonts w:ascii="Times New Roman" w:hAnsi="Times New Roman" w:cs="Times New Roman"/>
          <w:sz w:val="24"/>
          <w:szCs w:val="24"/>
        </w:rPr>
        <w:t>categorized in</w:t>
      </w:r>
      <w:r w:rsidRPr="00356CC5">
        <w:rPr>
          <w:rFonts w:ascii="Times New Roman" w:hAnsi="Times New Roman" w:cs="Times New Roman"/>
          <w:sz w:val="24"/>
          <w:szCs w:val="24"/>
        </w:rPr>
        <w:t>to f</w:t>
      </w:r>
      <w:r>
        <w:rPr>
          <w:rFonts w:ascii="Times New Roman" w:hAnsi="Times New Roman" w:cs="Times New Roman"/>
          <w:sz w:val="24"/>
          <w:szCs w:val="24"/>
        </w:rPr>
        <w:t>ive levels of education (Table</w:t>
      </w:r>
      <w:r w:rsidR="007B0A39">
        <w:rPr>
          <w:rFonts w:ascii="Times New Roman" w:hAnsi="Times New Roman" w:cs="Times New Roman"/>
          <w:sz w:val="24"/>
          <w:szCs w:val="24"/>
        </w:rPr>
        <w:t xml:space="preserve"> </w:t>
      </w:r>
      <w:r w:rsidR="00D17E15">
        <w:rPr>
          <w:rFonts w:ascii="Times New Roman" w:hAnsi="Times New Roman" w:cs="Times New Roman"/>
          <w:sz w:val="24"/>
          <w:szCs w:val="24"/>
        </w:rPr>
        <w:t>3</w:t>
      </w:r>
      <w:r>
        <w:rPr>
          <w:rFonts w:ascii="Times New Roman" w:hAnsi="Times New Roman" w:cs="Times New Roman"/>
          <w:sz w:val="24"/>
          <w:szCs w:val="24"/>
        </w:rPr>
        <w:t xml:space="preserve"> below</w:t>
      </w:r>
      <w:r w:rsidRPr="00356CC5">
        <w:rPr>
          <w:rFonts w:ascii="Times New Roman" w:hAnsi="Times New Roman" w:cs="Times New Roman"/>
          <w:sz w:val="24"/>
          <w:szCs w:val="24"/>
        </w:rPr>
        <w:t xml:space="preserve">), which include: </w:t>
      </w:r>
      <w:r>
        <w:rPr>
          <w:rFonts w:ascii="Times New Roman" w:hAnsi="Times New Roman" w:cs="Times New Roman"/>
          <w:sz w:val="24"/>
          <w:szCs w:val="24"/>
        </w:rPr>
        <w:t>can’t read and write</w:t>
      </w:r>
      <w:r w:rsidRPr="00356CC5">
        <w:rPr>
          <w:rFonts w:ascii="Times New Roman" w:hAnsi="Times New Roman" w:cs="Times New Roman"/>
          <w:sz w:val="24"/>
          <w:szCs w:val="24"/>
        </w:rPr>
        <w:t>, completed</w:t>
      </w:r>
      <w:r>
        <w:rPr>
          <w:rFonts w:ascii="Times New Roman" w:hAnsi="Times New Roman" w:cs="Times New Roman"/>
          <w:sz w:val="24"/>
          <w:szCs w:val="24"/>
        </w:rPr>
        <w:t xml:space="preserve"> primary education (1-4)</w:t>
      </w:r>
      <w:r w:rsidRPr="00356CC5">
        <w:rPr>
          <w:rFonts w:ascii="Times New Roman" w:hAnsi="Times New Roman" w:cs="Times New Roman"/>
          <w:sz w:val="24"/>
          <w:szCs w:val="24"/>
        </w:rPr>
        <w:t xml:space="preserve">, </w:t>
      </w:r>
      <w:r>
        <w:rPr>
          <w:rFonts w:ascii="Times New Roman" w:hAnsi="Times New Roman" w:cs="Times New Roman"/>
          <w:sz w:val="24"/>
          <w:szCs w:val="24"/>
        </w:rPr>
        <w:t xml:space="preserve">secondary education (5-8), College diploma and bachelor degree and above. From the survey households, </w:t>
      </w:r>
      <w:r w:rsidR="00D5179D" w:rsidRPr="000171F9">
        <w:rPr>
          <w:rFonts w:ascii="Times New Roman" w:hAnsi="Times New Roman" w:cs="Times New Roman"/>
          <w:color w:val="000000"/>
          <w:w w:val="101"/>
          <w:sz w:val="24"/>
          <w:szCs w:val="24"/>
        </w:rPr>
        <w:t xml:space="preserve">education level of the 232 respondents shows 100 (43.10%) of the respondents </w:t>
      </w:r>
      <w:r w:rsidR="00923AD1" w:rsidRPr="000171F9">
        <w:rPr>
          <w:rFonts w:ascii="Times New Roman" w:hAnsi="Times New Roman" w:cs="Times New Roman"/>
          <w:color w:val="000000"/>
          <w:w w:val="101"/>
          <w:sz w:val="24"/>
          <w:szCs w:val="24"/>
        </w:rPr>
        <w:t>can’t</w:t>
      </w:r>
      <w:r w:rsidR="00D5179D" w:rsidRPr="000171F9">
        <w:rPr>
          <w:rFonts w:ascii="Times New Roman" w:hAnsi="Times New Roman" w:cs="Times New Roman"/>
          <w:color w:val="000000"/>
          <w:w w:val="101"/>
          <w:sz w:val="24"/>
          <w:szCs w:val="24"/>
        </w:rPr>
        <w:t xml:space="preserve"> read and </w:t>
      </w:r>
      <w:r w:rsidR="00923AD1" w:rsidRPr="000171F9">
        <w:rPr>
          <w:rFonts w:ascii="Times New Roman" w:hAnsi="Times New Roman" w:cs="Times New Roman"/>
          <w:color w:val="000000"/>
          <w:w w:val="101"/>
          <w:sz w:val="24"/>
          <w:szCs w:val="24"/>
        </w:rPr>
        <w:t>write (</w:t>
      </w:r>
      <w:r w:rsidR="00D5179D" w:rsidRPr="000171F9">
        <w:rPr>
          <w:rFonts w:ascii="Times New Roman" w:hAnsi="Times New Roman" w:cs="Times New Roman"/>
          <w:color w:val="000000"/>
          <w:w w:val="101"/>
          <w:sz w:val="24"/>
          <w:szCs w:val="24"/>
        </w:rPr>
        <w:t>no at lea</w:t>
      </w:r>
      <w:r w:rsidR="00923AD1">
        <w:rPr>
          <w:rFonts w:ascii="Times New Roman" w:hAnsi="Times New Roman" w:cs="Times New Roman"/>
          <w:color w:val="000000"/>
          <w:w w:val="101"/>
          <w:sz w:val="24"/>
          <w:szCs w:val="24"/>
        </w:rPr>
        <w:t>st basic education), 43.53</w:t>
      </w:r>
      <w:r w:rsidR="00923AD1" w:rsidRPr="000171F9">
        <w:rPr>
          <w:rFonts w:ascii="Times New Roman" w:hAnsi="Times New Roman" w:cs="Times New Roman"/>
          <w:color w:val="000000"/>
          <w:w w:val="101"/>
          <w:sz w:val="24"/>
          <w:szCs w:val="24"/>
        </w:rPr>
        <w:t xml:space="preserve"> %( 101</w:t>
      </w:r>
      <w:r w:rsidR="00D5179D" w:rsidRPr="000171F9">
        <w:rPr>
          <w:rFonts w:ascii="Times New Roman" w:hAnsi="Times New Roman" w:cs="Times New Roman"/>
          <w:color w:val="000000"/>
          <w:w w:val="101"/>
          <w:sz w:val="24"/>
          <w:szCs w:val="24"/>
        </w:rPr>
        <w:t xml:space="preserve">) were have primary </w:t>
      </w:r>
      <w:r w:rsidR="00923AD1" w:rsidRPr="000171F9">
        <w:rPr>
          <w:rFonts w:ascii="Times New Roman" w:hAnsi="Times New Roman" w:cs="Times New Roman"/>
          <w:color w:val="000000"/>
          <w:w w:val="101"/>
          <w:sz w:val="24"/>
          <w:szCs w:val="24"/>
        </w:rPr>
        <w:t>education (</w:t>
      </w:r>
      <w:r w:rsidR="00D5179D" w:rsidRPr="000171F9">
        <w:rPr>
          <w:rFonts w:ascii="Times New Roman" w:hAnsi="Times New Roman" w:cs="Times New Roman"/>
          <w:color w:val="000000"/>
          <w:w w:val="101"/>
          <w:sz w:val="24"/>
          <w:szCs w:val="24"/>
        </w:rPr>
        <w:t xml:space="preserve">1-4), 12.50% (29) of the respondents have secondary education, </w:t>
      </w:r>
      <w:r w:rsidR="00923AD1" w:rsidRPr="000171F9">
        <w:rPr>
          <w:rFonts w:ascii="Times New Roman" w:hAnsi="Times New Roman" w:cs="Times New Roman"/>
          <w:color w:val="000000"/>
          <w:w w:val="101"/>
          <w:sz w:val="24"/>
          <w:szCs w:val="24"/>
        </w:rPr>
        <w:t>0.43 %( 1</w:t>
      </w:r>
      <w:r w:rsidR="00D5179D" w:rsidRPr="000171F9">
        <w:rPr>
          <w:rFonts w:ascii="Times New Roman" w:hAnsi="Times New Roman" w:cs="Times New Roman"/>
          <w:color w:val="000000"/>
          <w:w w:val="101"/>
          <w:sz w:val="24"/>
          <w:szCs w:val="24"/>
        </w:rPr>
        <w:t>) have both college diploma and bachelor degree</w:t>
      </w:r>
      <w:r>
        <w:rPr>
          <w:rFonts w:ascii="Times New Roman" w:hAnsi="Times New Roman" w:cs="Times New Roman"/>
          <w:color w:val="000000"/>
          <w:w w:val="101"/>
          <w:sz w:val="24"/>
          <w:szCs w:val="24"/>
        </w:rPr>
        <w:t>.</w:t>
      </w:r>
    </w:p>
    <w:p w:rsidR="000C7E4B" w:rsidRDefault="000C7E4B" w:rsidP="000C7E4B">
      <w:pPr>
        <w:tabs>
          <w:tab w:val="left" w:pos="3274"/>
          <w:tab w:val="left" w:pos="3984"/>
          <w:tab w:val="left" w:pos="4690"/>
        </w:tabs>
        <w:spacing w:after="0" w:line="360" w:lineRule="auto"/>
        <w:rPr>
          <w:rFonts w:ascii="Times New Roman" w:hAnsi="Times New Roman" w:cs="Times New Roman"/>
          <w:color w:val="000000"/>
          <w:w w:val="101"/>
          <w:sz w:val="24"/>
          <w:szCs w:val="24"/>
        </w:rPr>
      </w:pPr>
      <w:r>
        <w:rPr>
          <w:rFonts w:ascii="Times New Roman" w:hAnsi="Times New Roman" w:cs="Times New Roman"/>
          <w:color w:val="000000"/>
          <w:w w:val="101"/>
          <w:sz w:val="24"/>
          <w:szCs w:val="24"/>
        </w:rPr>
        <w:t>Table: 3 Education levels of the respondent.</w:t>
      </w:r>
    </w:p>
    <w:p w:rsidR="000C7E4B" w:rsidRDefault="000C7E4B"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0"/>
        <w:gridCol w:w="2311"/>
        <w:gridCol w:w="2311"/>
        <w:gridCol w:w="2311"/>
      </w:tblGrid>
      <w:tr w:rsidR="000C7E4B" w:rsidRPr="00B85E08" w:rsidTr="00862087">
        <w:trPr>
          <w:trHeight w:val="574"/>
        </w:trPr>
        <w:tc>
          <w:tcPr>
            <w:tcW w:w="1250" w:type="pct"/>
            <w:tcBorders>
              <w:left w:val="single" w:sz="4" w:space="0" w:color="auto"/>
            </w:tcBorders>
          </w:tcPr>
          <w:p w:rsidR="000C7E4B" w:rsidRPr="00B85E08" w:rsidRDefault="000C7E4B" w:rsidP="00862087">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Exp.</w:t>
            </w:r>
            <w:r w:rsidRPr="00B85E08">
              <w:rPr>
                <w:rFonts w:ascii="Times New Roman" w:hAnsi="Times New Roman" w:cs="Times New Roman"/>
                <w:sz w:val="24"/>
                <w:szCs w:val="24"/>
              </w:rPr>
              <w:t>Var</w:t>
            </w:r>
            <w:r>
              <w:rPr>
                <w:rFonts w:ascii="Times New Roman" w:hAnsi="Times New Roman" w:cs="Times New Roman"/>
                <w:sz w:val="24"/>
                <w:szCs w:val="24"/>
              </w:rPr>
              <w:t>iables</w:t>
            </w:r>
            <w:proofErr w:type="spellEnd"/>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Educ.(1)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100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43.10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43.10       </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(2)</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101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43.53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86.64</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(3)</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29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12.50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99.14</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Pr>
                <w:rFonts w:ascii="Times New Roman" w:hAnsi="Times New Roman" w:cs="Times New Roman"/>
                <w:sz w:val="24"/>
                <w:szCs w:val="24"/>
              </w:rPr>
              <w:t>(</w:t>
            </w:r>
            <w:r w:rsidRPr="00B85E08">
              <w:rPr>
                <w:rFonts w:ascii="Times New Roman" w:hAnsi="Times New Roman" w:cs="Times New Roman"/>
                <w:sz w:val="24"/>
                <w:szCs w:val="24"/>
              </w:rPr>
              <w:t>4)</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0.43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99.57</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(5)</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0.43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0C7E4B" w:rsidRPr="00B85E08" w:rsidTr="00862087">
        <w:trPr>
          <w:trHeight w:val="574"/>
        </w:trPr>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Total              </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0C7E4B" w:rsidRPr="00B85E08" w:rsidRDefault="000C7E4B" w:rsidP="00862087">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Pr>
          <w:p w:rsidR="000C7E4B" w:rsidRPr="00B85E08" w:rsidRDefault="000C7E4B" w:rsidP="00862087">
            <w:pPr>
              <w:spacing w:line="360" w:lineRule="auto"/>
              <w:rPr>
                <w:rFonts w:ascii="Times New Roman" w:hAnsi="Times New Roman" w:cs="Times New Roman"/>
                <w:sz w:val="24"/>
                <w:szCs w:val="24"/>
              </w:rPr>
            </w:pPr>
          </w:p>
        </w:tc>
      </w:tr>
    </w:tbl>
    <w:p w:rsidR="00A047FD" w:rsidRDefault="00A047FD"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p>
    <w:p w:rsidR="00A047FD" w:rsidRPr="003A2E33" w:rsidRDefault="00004ABA" w:rsidP="00C17FBD">
      <w:pPr>
        <w:tabs>
          <w:tab w:val="left" w:pos="3274"/>
          <w:tab w:val="left" w:pos="3984"/>
          <w:tab w:val="left" w:pos="4690"/>
        </w:tabs>
        <w:spacing w:after="0" w:line="360" w:lineRule="auto"/>
        <w:rPr>
          <w:rFonts w:ascii="Times New Roman" w:hAnsi="Times New Roman" w:cs="Times New Roman"/>
          <w:b/>
          <w:color w:val="000000"/>
          <w:w w:val="101"/>
          <w:sz w:val="28"/>
          <w:szCs w:val="28"/>
        </w:rPr>
      </w:pPr>
      <w:r w:rsidRPr="003A2E33">
        <w:rPr>
          <w:rFonts w:ascii="Times New Roman" w:hAnsi="Times New Roman" w:cs="Times New Roman"/>
          <w:b/>
          <w:color w:val="000000"/>
          <w:w w:val="101"/>
          <w:sz w:val="28"/>
          <w:szCs w:val="28"/>
        </w:rPr>
        <w:t>4.1.1.1 DIAGNOSTIC TESTS</w:t>
      </w:r>
      <w:r w:rsidR="001E63D0">
        <w:rPr>
          <w:rFonts w:ascii="Times New Roman" w:hAnsi="Times New Roman" w:cs="Times New Roman"/>
          <w:b/>
          <w:color w:val="000000"/>
          <w:w w:val="101"/>
          <w:sz w:val="28"/>
          <w:szCs w:val="28"/>
        </w:rPr>
        <w:t xml:space="preserve"> OF DATA</w:t>
      </w:r>
    </w:p>
    <w:p w:rsidR="00004ABA" w:rsidRPr="00DB29C6" w:rsidRDefault="00004ABA" w:rsidP="00004ABA">
      <w:pPr>
        <w:rPr>
          <w:rFonts w:ascii="Times New Roman" w:hAnsi="Times New Roman" w:cs="Times New Roman"/>
          <w:sz w:val="24"/>
          <w:szCs w:val="24"/>
        </w:rPr>
      </w:pPr>
      <w:r>
        <w:rPr>
          <w:rFonts w:ascii="Times New Roman" w:hAnsi="Times New Roman" w:cs="Times New Roman"/>
          <w:sz w:val="24"/>
          <w:szCs w:val="24"/>
        </w:rPr>
        <w:t>.</w:t>
      </w:r>
      <w:proofErr w:type="spellStart"/>
      <w:r w:rsidRPr="00DB29C6">
        <w:rPr>
          <w:rFonts w:ascii="Times New Roman" w:hAnsi="Times New Roman" w:cs="Times New Roman"/>
          <w:sz w:val="24"/>
          <w:szCs w:val="24"/>
        </w:rPr>
        <w:t>estat</w:t>
      </w:r>
      <w:proofErr w:type="spellEnd"/>
      <w:r w:rsidRPr="00DB29C6">
        <w:rPr>
          <w:rFonts w:ascii="Times New Roman" w:hAnsi="Times New Roman" w:cs="Times New Roman"/>
          <w:sz w:val="24"/>
          <w:szCs w:val="24"/>
        </w:rPr>
        <w:t xml:space="preserve"> </w:t>
      </w:r>
      <w:proofErr w:type="spellStart"/>
      <w:r w:rsidRPr="00DB29C6">
        <w:rPr>
          <w:rFonts w:ascii="Times New Roman" w:hAnsi="Times New Roman" w:cs="Times New Roman"/>
          <w:sz w:val="24"/>
          <w:szCs w:val="24"/>
        </w:rPr>
        <w:t>hettest</w:t>
      </w:r>
      <w:proofErr w:type="spellEnd"/>
      <w:r w:rsidR="000134E8">
        <w:rPr>
          <w:rFonts w:ascii="Times New Roman" w:hAnsi="Times New Roman" w:cs="Times New Roman"/>
          <w:sz w:val="24"/>
          <w:szCs w:val="24"/>
        </w:rPr>
        <w:t xml:space="preserve"> (</w:t>
      </w:r>
      <w:r w:rsidR="00BF1E8D">
        <w:rPr>
          <w:rFonts w:ascii="Times New Roman" w:hAnsi="Times New Roman" w:cs="Times New Roman"/>
          <w:sz w:val="24"/>
          <w:szCs w:val="24"/>
        </w:rPr>
        <w:t xml:space="preserve">Command for </w:t>
      </w:r>
      <w:r w:rsidR="000134E8">
        <w:rPr>
          <w:rFonts w:ascii="Times New Roman" w:hAnsi="Times New Roman" w:cs="Times New Roman"/>
          <w:sz w:val="24"/>
          <w:szCs w:val="24"/>
        </w:rPr>
        <w:t xml:space="preserve">testing </w:t>
      </w:r>
      <w:proofErr w:type="spellStart"/>
      <w:r w:rsidR="000134E8">
        <w:rPr>
          <w:rFonts w:ascii="Times New Roman" w:hAnsi="Times New Roman" w:cs="Times New Roman"/>
          <w:sz w:val="24"/>
          <w:szCs w:val="24"/>
        </w:rPr>
        <w:t>heteroscedasticity</w:t>
      </w:r>
      <w:proofErr w:type="spellEnd"/>
      <w:r w:rsidR="000134E8">
        <w:rPr>
          <w:rFonts w:ascii="Times New Roman" w:hAnsi="Times New Roman" w:cs="Times New Roman"/>
          <w:sz w:val="24"/>
          <w:szCs w:val="24"/>
        </w:rPr>
        <w:t xml:space="preserve"> problem)</w:t>
      </w:r>
    </w:p>
    <w:p w:rsidR="00004ABA" w:rsidRPr="00DB29C6" w:rsidRDefault="00004ABA" w:rsidP="00004ABA">
      <w:pPr>
        <w:rPr>
          <w:rFonts w:ascii="Times New Roman" w:hAnsi="Times New Roman" w:cs="Times New Roman"/>
          <w:sz w:val="24"/>
          <w:szCs w:val="24"/>
        </w:rPr>
      </w:pPr>
      <w:proofErr w:type="spellStart"/>
      <w:r w:rsidRPr="00DB29C6">
        <w:rPr>
          <w:rFonts w:ascii="Times New Roman" w:hAnsi="Times New Roman" w:cs="Times New Roman"/>
          <w:sz w:val="24"/>
          <w:szCs w:val="24"/>
        </w:rPr>
        <w:t>Breusch</w:t>
      </w:r>
      <w:proofErr w:type="spellEnd"/>
      <w:r w:rsidRPr="00DB29C6">
        <w:rPr>
          <w:rFonts w:ascii="Times New Roman" w:hAnsi="Times New Roman" w:cs="Times New Roman"/>
          <w:sz w:val="24"/>
          <w:szCs w:val="24"/>
        </w:rPr>
        <w:t xml:space="preserve">-Pagan / Cook-Weisberg test for </w:t>
      </w:r>
      <w:proofErr w:type="spellStart"/>
      <w:r w:rsidRPr="00DB29C6">
        <w:rPr>
          <w:rFonts w:ascii="Times New Roman" w:hAnsi="Times New Roman" w:cs="Times New Roman"/>
          <w:sz w:val="24"/>
          <w:szCs w:val="24"/>
        </w:rPr>
        <w:t>heteroskedasticity</w:t>
      </w:r>
      <w:proofErr w:type="spellEnd"/>
      <w:r w:rsidRPr="00DB29C6">
        <w:rPr>
          <w:rFonts w:ascii="Times New Roman" w:hAnsi="Times New Roman" w:cs="Times New Roman"/>
          <w:sz w:val="24"/>
          <w:szCs w:val="24"/>
        </w:rPr>
        <w:t xml:space="preserve"> </w:t>
      </w:r>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Ho: Constant variance</w:t>
      </w:r>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Variables: fitted values of </w:t>
      </w:r>
      <w:proofErr w:type="spellStart"/>
      <w:r w:rsidRPr="00DB29C6">
        <w:rPr>
          <w:rFonts w:ascii="Times New Roman" w:hAnsi="Times New Roman" w:cs="Times New Roman"/>
          <w:sz w:val="24"/>
          <w:szCs w:val="24"/>
        </w:rPr>
        <w:t>Sust</w:t>
      </w:r>
      <w:proofErr w:type="spellEnd"/>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chi2 (1)      =     4.20</w:t>
      </w:r>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w:t>
      </w:r>
      <w:proofErr w:type="spellStart"/>
      <w:r w:rsidRPr="00DB29C6">
        <w:rPr>
          <w:rFonts w:ascii="Times New Roman" w:hAnsi="Times New Roman" w:cs="Times New Roman"/>
          <w:sz w:val="24"/>
          <w:szCs w:val="24"/>
        </w:rPr>
        <w:t>Prob</w:t>
      </w:r>
      <w:proofErr w:type="spellEnd"/>
      <w:r w:rsidRPr="00DB29C6">
        <w:rPr>
          <w:rFonts w:ascii="Times New Roman" w:hAnsi="Times New Roman" w:cs="Times New Roman"/>
          <w:sz w:val="24"/>
          <w:szCs w:val="24"/>
        </w:rPr>
        <w:t xml:space="preserve"> &gt; chi2 =   0.0404 </w:t>
      </w:r>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w:t>
      </w:r>
      <w:proofErr w:type="spellStart"/>
      <w:proofErr w:type="gramStart"/>
      <w:r w:rsidRPr="00DB29C6">
        <w:rPr>
          <w:rFonts w:ascii="Times New Roman" w:hAnsi="Times New Roman" w:cs="Times New Roman"/>
          <w:sz w:val="24"/>
          <w:szCs w:val="24"/>
        </w:rPr>
        <w:t>estat</w:t>
      </w:r>
      <w:proofErr w:type="spellEnd"/>
      <w:proofErr w:type="gramEnd"/>
      <w:r w:rsidRPr="00DB29C6">
        <w:rPr>
          <w:rFonts w:ascii="Times New Roman" w:hAnsi="Times New Roman" w:cs="Times New Roman"/>
          <w:sz w:val="24"/>
          <w:szCs w:val="24"/>
        </w:rPr>
        <w:t xml:space="preserve"> </w:t>
      </w:r>
      <w:proofErr w:type="spellStart"/>
      <w:r w:rsidRPr="00DB29C6">
        <w:rPr>
          <w:rFonts w:ascii="Times New Roman" w:hAnsi="Times New Roman" w:cs="Times New Roman"/>
          <w:sz w:val="24"/>
          <w:szCs w:val="24"/>
        </w:rPr>
        <w:t>ovtest</w:t>
      </w:r>
      <w:proofErr w:type="spellEnd"/>
      <w:r w:rsidR="00BF1E8D">
        <w:rPr>
          <w:rFonts w:ascii="Times New Roman" w:hAnsi="Times New Roman" w:cs="Times New Roman"/>
          <w:sz w:val="24"/>
          <w:szCs w:val="24"/>
        </w:rPr>
        <w:t xml:space="preserve"> (Command for testing omitted variables)</w:t>
      </w:r>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Ramsey RESET test using powers of the fitted values of </w:t>
      </w:r>
      <w:proofErr w:type="spellStart"/>
      <w:r w:rsidRPr="00DB29C6">
        <w:rPr>
          <w:rFonts w:ascii="Times New Roman" w:hAnsi="Times New Roman" w:cs="Times New Roman"/>
          <w:sz w:val="24"/>
          <w:szCs w:val="24"/>
        </w:rPr>
        <w:t>Sust</w:t>
      </w:r>
      <w:proofErr w:type="spellEnd"/>
    </w:p>
    <w:p w:rsidR="00004ABA" w:rsidRPr="00DB29C6"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Ho:  model has no omitted variables</w:t>
      </w:r>
    </w:p>
    <w:p w:rsidR="00004ABA" w:rsidRDefault="00004ABA" w:rsidP="00004ABA">
      <w:pPr>
        <w:rPr>
          <w:rFonts w:ascii="Times New Roman" w:hAnsi="Times New Roman" w:cs="Times New Roman"/>
          <w:sz w:val="24"/>
          <w:szCs w:val="24"/>
        </w:rPr>
      </w:pPr>
      <w:r w:rsidRPr="00DB29C6">
        <w:rPr>
          <w:rFonts w:ascii="Times New Roman" w:hAnsi="Times New Roman" w:cs="Times New Roman"/>
          <w:sz w:val="24"/>
          <w:szCs w:val="24"/>
        </w:rPr>
        <w:t xml:space="preserve">                 </w:t>
      </w:r>
      <w:proofErr w:type="gramStart"/>
      <w:r w:rsidRPr="00DB29C6">
        <w:rPr>
          <w:rFonts w:ascii="Times New Roman" w:hAnsi="Times New Roman" w:cs="Times New Roman"/>
          <w:sz w:val="24"/>
          <w:szCs w:val="24"/>
        </w:rPr>
        <w:t>F(</w:t>
      </w:r>
      <w:proofErr w:type="gramEnd"/>
      <w:r w:rsidRPr="00DB29C6">
        <w:rPr>
          <w:rFonts w:ascii="Times New Roman" w:hAnsi="Times New Roman" w:cs="Times New Roman"/>
          <w:sz w:val="24"/>
          <w:szCs w:val="24"/>
        </w:rPr>
        <w:t>3, 212) =      1.42</w:t>
      </w:r>
    </w:p>
    <w:p w:rsidR="004041D3" w:rsidRPr="00DB29C6" w:rsidRDefault="004041D3" w:rsidP="00004ABA">
      <w:pPr>
        <w:rPr>
          <w:rFonts w:ascii="Times New Roman" w:hAnsi="Times New Roman" w:cs="Times New Roman"/>
          <w:sz w:val="24"/>
          <w:szCs w:val="24"/>
        </w:rPr>
      </w:pPr>
      <w:r w:rsidRPr="00DB29C6">
        <w:rPr>
          <w:rFonts w:ascii="Times New Roman" w:hAnsi="Times New Roman" w:cs="Times New Roman"/>
          <w:sz w:val="24"/>
          <w:szCs w:val="24"/>
        </w:rPr>
        <w:t xml:space="preserve">                  </w:t>
      </w:r>
      <w:proofErr w:type="spellStart"/>
      <w:r w:rsidRPr="00DB29C6">
        <w:rPr>
          <w:rFonts w:ascii="Times New Roman" w:hAnsi="Times New Roman" w:cs="Times New Roman"/>
          <w:sz w:val="24"/>
          <w:szCs w:val="24"/>
        </w:rPr>
        <w:t>Prob</w:t>
      </w:r>
      <w:proofErr w:type="spellEnd"/>
      <w:r w:rsidRPr="00DB29C6">
        <w:rPr>
          <w:rFonts w:ascii="Times New Roman" w:hAnsi="Times New Roman" w:cs="Times New Roman"/>
          <w:sz w:val="24"/>
          <w:szCs w:val="24"/>
        </w:rPr>
        <w:t xml:space="preserve"> &gt; F =      0.2366</w:t>
      </w:r>
    </w:p>
    <w:p w:rsidR="004041D3" w:rsidRDefault="004041D3" w:rsidP="004041D3">
      <w:pPr>
        <w:rPr>
          <w:rFonts w:ascii="Times New Roman" w:hAnsi="Times New Roman" w:cs="Times New Roman"/>
          <w:sz w:val="24"/>
          <w:szCs w:val="24"/>
        </w:rPr>
      </w:pPr>
      <w:r w:rsidRPr="00816B7F">
        <w:rPr>
          <w:rFonts w:ascii="Times New Roman" w:hAnsi="Times New Roman" w:cs="Times New Roman"/>
          <w:sz w:val="24"/>
          <w:szCs w:val="24"/>
        </w:rPr>
        <w:t xml:space="preserve">. </w:t>
      </w:r>
      <w:proofErr w:type="spellStart"/>
      <w:proofErr w:type="gramStart"/>
      <w:r w:rsidRPr="00816B7F">
        <w:rPr>
          <w:rFonts w:ascii="Times New Roman" w:hAnsi="Times New Roman" w:cs="Times New Roman"/>
          <w:sz w:val="24"/>
          <w:szCs w:val="24"/>
        </w:rPr>
        <w:t>estat</w:t>
      </w:r>
      <w:proofErr w:type="spellEnd"/>
      <w:proofErr w:type="gramEnd"/>
      <w:r w:rsidRPr="00816B7F">
        <w:rPr>
          <w:rFonts w:ascii="Times New Roman" w:hAnsi="Times New Roman" w:cs="Times New Roman"/>
          <w:sz w:val="24"/>
          <w:szCs w:val="24"/>
        </w:rPr>
        <w:t xml:space="preserve"> </w:t>
      </w:r>
      <w:proofErr w:type="spellStart"/>
      <w:r w:rsidRPr="00816B7F">
        <w:rPr>
          <w:rFonts w:ascii="Times New Roman" w:hAnsi="Times New Roman" w:cs="Times New Roman"/>
          <w:sz w:val="24"/>
          <w:szCs w:val="24"/>
        </w:rPr>
        <w:t>vif</w:t>
      </w:r>
      <w:proofErr w:type="spellEnd"/>
      <w:r w:rsidR="00BF1E8D">
        <w:rPr>
          <w:rFonts w:ascii="Times New Roman" w:hAnsi="Times New Roman" w:cs="Times New Roman"/>
          <w:sz w:val="24"/>
          <w:szCs w:val="24"/>
        </w:rPr>
        <w:t xml:space="preserve"> (Command for testing multi-</w:t>
      </w:r>
      <w:proofErr w:type="spellStart"/>
      <w:r w:rsidR="00BF1E8D">
        <w:rPr>
          <w:rFonts w:ascii="Times New Roman" w:hAnsi="Times New Roman" w:cs="Times New Roman"/>
          <w:sz w:val="24"/>
          <w:szCs w:val="24"/>
        </w:rPr>
        <w:t>collin</w:t>
      </w:r>
      <w:r w:rsidR="000C7E4B">
        <w:rPr>
          <w:rFonts w:ascii="Times New Roman" w:hAnsi="Times New Roman" w:cs="Times New Roman"/>
          <w:sz w:val="24"/>
          <w:szCs w:val="24"/>
        </w:rPr>
        <w:t>e</w:t>
      </w:r>
      <w:r w:rsidR="00BF1E8D">
        <w:rPr>
          <w:rFonts w:ascii="Times New Roman" w:hAnsi="Times New Roman" w:cs="Times New Roman"/>
          <w:sz w:val="24"/>
          <w:szCs w:val="24"/>
        </w:rPr>
        <w:t>rity</w:t>
      </w:r>
      <w:proofErr w:type="spellEnd"/>
      <w:r w:rsidR="00BF1E8D">
        <w:rPr>
          <w:rFonts w:ascii="Times New Roman" w:hAnsi="Times New Roman" w:cs="Times New Roman"/>
          <w:sz w:val="24"/>
          <w:szCs w:val="24"/>
        </w:rPr>
        <w:t xml:space="preserve"> problem)</w:t>
      </w:r>
    </w:p>
    <w:tbl>
      <w:tblPr>
        <w:tblStyle w:val="TableGrid"/>
        <w:tblW w:w="5000" w:type="pct"/>
        <w:tblLook w:val="04A0" w:firstRow="1" w:lastRow="0" w:firstColumn="1" w:lastColumn="0" w:noHBand="0" w:noVBand="1"/>
      </w:tblPr>
      <w:tblGrid>
        <w:gridCol w:w="2310"/>
        <w:gridCol w:w="2311"/>
        <w:gridCol w:w="2311"/>
        <w:gridCol w:w="2311"/>
      </w:tblGrid>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DB29C6">
              <w:rPr>
                <w:rFonts w:ascii="Times New Roman" w:hAnsi="Times New Roman" w:cs="Times New Roman"/>
                <w:sz w:val="24"/>
                <w:szCs w:val="24"/>
              </w:rPr>
              <w:t xml:space="preserve">Variable </w:t>
            </w:r>
          </w:p>
        </w:tc>
        <w:tc>
          <w:tcPr>
            <w:tcW w:w="1250" w:type="pct"/>
          </w:tcPr>
          <w:p w:rsidR="004041D3" w:rsidRDefault="004041D3" w:rsidP="007A5896">
            <w:pPr>
              <w:rPr>
                <w:rFonts w:ascii="Times New Roman" w:hAnsi="Times New Roman" w:cs="Times New Roman"/>
                <w:sz w:val="24"/>
                <w:szCs w:val="24"/>
              </w:rPr>
            </w:pPr>
            <w:r w:rsidRPr="00DB29C6">
              <w:rPr>
                <w:rFonts w:ascii="Times New Roman" w:hAnsi="Times New Roman" w:cs="Times New Roman"/>
                <w:sz w:val="24"/>
                <w:szCs w:val="24"/>
              </w:rPr>
              <w:t xml:space="preserve">VIF       </w:t>
            </w:r>
          </w:p>
        </w:tc>
        <w:tc>
          <w:tcPr>
            <w:tcW w:w="1250" w:type="pct"/>
          </w:tcPr>
          <w:p w:rsidR="004041D3" w:rsidRDefault="004041D3" w:rsidP="007A5896">
            <w:pPr>
              <w:rPr>
                <w:rFonts w:ascii="Times New Roman" w:hAnsi="Times New Roman" w:cs="Times New Roman"/>
                <w:sz w:val="24"/>
                <w:szCs w:val="24"/>
              </w:rPr>
            </w:pPr>
            <w:r w:rsidRPr="00DB29C6">
              <w:rPr>
                <w:rFonts w:ascii="Times New Roman" w:hAnsi="Times New Roman" w:cs="Times New Roman"/>
                <w:sz w:val="24"/>
                <w:szCs w:val="24"/>
              </w:rPr>
              <w:t>1/VIF</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Remarks</w:t>
            </w: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Age</w:t>
            </w:r>
          </w:p>
        </w:tc>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1.92</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0.519634</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Fsize</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1.87</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0.533915</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 xml:space="preserve"> </w:t>
            </w:r>
            <w:proofErr w:type="spellStart"/>
            <w:r w:rsidRPr="001D1519">
              <w:rPr>
                <w:rFonts w:ascii="Times New Roman" w:hAnsi="Times New Roman" w:cs="Times New Roman"/>
                <w:sz w:val="24"/>
                <w:szCs w:val="24"/>
              </w:rPr>
              <w:t>Landsize</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1.52</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0.658275</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Training</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1.42</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0.703672</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IndKnowl</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1.41</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0.707242</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lastRenderedPageBreak/>
              <w:t>Livesize</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1.37</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0.732596</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Educ</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1.28</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0.781795</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Slope</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1.20</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0.832752</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BioSup</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1.17</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0.857462</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Fertility</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1.16</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0.860479</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Sex</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1.13</w:t>
            </w:r>
          </w:p>
        </w:tc>
        <w:tc>
          <w:tcPr>
            <w:tcW w:w="1250" w:type="pct"/>
          </w:tcPr>
          <w:p w:rsidR="004041D3" w:rsidRPr="00816B7F" w:rsidDel="004041D3" w:rsidRDefault="004041D3" w:rsidP="007A5896">
            <w:pPr>
              <w:spacing w:after="0" w:line="240" w:lineRule="auto"/>
              <w:jc w:val="center"/>
              <w:rPr>
                <w:del w:id="34" w:author="leno" w:date="2021-08-31T02:14:00Z"/>
                <w:rFonts w:ascii="Times New Roman" w:hAnsi="Times New Roman" w:cs="Times New Roman"/>
                <w:sz w:val="24"/>
                <w:szCs w:val="24"/>
              </w:rPr>
            </w:pPr>
            <w:r w:rsidRPr="00816B7F">
              <w:rPr>
                <w:rFonts w:ascii="Times New Roman" w:hAnsi="Times New Roman" w:cs="Times New Roman"/>
                <w:sz w:val="24"/>
                <w:szCs w:val="24"/>
              </w:rPr>
              <w:t>0.882698</w:t>
            </w:r>
          </w:p>
          <w:p w:rsidR="004041D3" w:rsidRDefault="004041D3" w:rsidP="003B4A5B">
            <w:pPr>
              <w:spacing w:after="0" w:line="240" w:lineRule="auto"/>
              <w:rPr>
                <w:rFonts w:ascii="Times New Roman" w:hAnsi="Times New Roman" w:cs="Times New Roman"/>
                <w:sz w:val="24"/>
                <w:szCs w:val="24"/>
              </w:rPr>
            </w:pP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CBOmem</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1.12</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0.893445</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proofErr w:type="spellStart"/>
            <w:r w:rsidRPr="001D1519">
              <w:rPr>
                <w:rFonts w:ascii="Times New Roman" w:hAnsi="Times New Roman" w:cs="Times New Roman"/>
                <w:sz w:val="24"/>
                <w:szCs w:val="24"/>
              </w:rPr>
              <w:t>Offfarm</w:t>
            </w:r>
            <w:proofErr w:type="spellEnd"/>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1.09</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0.915318</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distance</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1.09</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0.919020</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right</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1.08</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0.926164</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1250" w:type="pct"/>
          </w:tcPr>
          <w:p w:rsidR="004041D3"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Perception</w:t>
            </w:r>
          </w:p>
        </w:tc>
        <w:tc>
          <w:tcPr>
            <w:tcW w:w="1250" w:type="pct"/>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1.07</w:t>
            </w:r>
          </w:p>
        </w:tc>
        <w:tc>
          <w:tcPr>
            <w:tcW w:w="1250" w:type="pct"/>
          </w:tcPr>
          <w:p w:rsidR="004041D3" w:rsidRDefault="004041D3" w:rsidP="007A5896">
            <w:pPr>
              <w:jc w:val="center"/>
              <w:rPr>
                <w:rFonts w:ascii="Times New Roman" w:hAnsi="Times New Roman" w:cs="Times New Roman"/>
                <w:sz w:val="24"/>
                <w:szCs w:val="24"/>
              </w:rPr>
            </w:pPr>
            <w:r w:rsidRPr="00816B7F">
              <w:rPr>
                <w:rFonts w:ascii="Times New Roman" w:hAnsi="Times New Roman" w:cs="Times New Roman"/>
                <w:sz w:val="24"/>
                <w:szCs w:val="24"/>
              </w:rPr>
              <w:t>0.938484</w:t>
            </w:r>
          </w:p>
        </w:tc>
        <w:tc>
          <w:tcPr>
            <w:tcW w:w="1250" w:type="pct"/>
          </w:tcPr>
          <w:p w:rsidR="004041D3" w:rsidRDefault="004041D3" w:rsidP="007A5896">
            <w:pPr>
              <w:rPr>
                <w:rFonts w:ascii="Times New Roman" w:hAnsi="Times New Roman" w:cs="Times New Roman"/>
                <w:sz w:val="24"/>
                <w:szCs w:val="24"/>
              </w:rPr>
            </w:pPr>
          </w:p>
        </w:tc>
      </w:tr>
      <w:tr w:rsidR="004041D3" w:rsidTr="00DA09C5">
        <w:trPr>
          <w:trHeight w:val="552"/>
        </w:trPr>
        <w:tc>
          <w:tcPr>
            <w:tcW w:w="2500" w:type="pct"/>
            <w:gridSpan w:val="2"/>
          </w:tcPr>
          <w:p w:rsidR="004041D3" w:rsidRPr="001D1519" w:rsidRDefault="004041D3" w:rsidP="007A5896">
            <w:pPr>
              <w:rPr>
                <w:rFonts w:ascii="Times New Roman" w:hAnsi="Times New Roman" w:cs="Times New Roman"/>
                <w:sz w:val="24"/>
                <w:szCs w:val="24"/>
              </w:rPr>
            </w:pPr>
            <w:r w:rsidRPr="001D1519">
              <w:rPr>
                <w:rFonts w:ascii="Times New Roman" w:hAnsi="Times New Roman" w:cs="Times New Roman"/>
                <w:sz w:val="24"/>
                <w:szCs w:val="24"/>
              </w:rPr>
              <w:t>Mean VIF</w:t>
            </w:r>
          </w:p>
        </w:tc>
        <w:tc>
          <w:tcPr>
            <w:tcW w:w="2500" w:type="pct"/>
            <w:gridSpan w:val="2"/>
          </w:tcPr>
          <w:p w:rsidR="004041D3" w:rsidRDefault="004041D3" w:rsidP="007A5896">
            <w:pPr>
              <w:rPr>
                <w:rFonts w:ascii="Times New Roman" w:hAnsi="Times New Roman" w:cs="Times New Roman"/>
                <w:sz w:val="24"/>
                <w:szCs w:val="24"/>
              </w:rPr>
            </w:pPr>
            <w:r>
              <w:rPr>
                <w:rFonts w:ascii="Times New Roman" w:hAnsi="Times New Roman" w:cs="Times New Roman"/>
                <w:sz w:val="24"/>
                <w:szCs w:val="24"/>
              </w:rPr>
              <w:t>1.31</w:t>
            </w:r>
          </w:p>
        </w:tc>
      </w:tr>
    </w:tbl>
    <w:p w:rsidR="00C72A07" w:rsidRPr="00DB29C6" w:rsidRDefault="003A2E33" w:rsidP="00004ABA">
      <w:pPr>
        <w:rPr>
          <w:rFonts w:ascii="Times New Roman" w:hAnsi="Times New Roman" w:cs="Times New Roman"/>
          <w:sz w:val="24"/>
          <w:szCs w:val="24"/>
        </w:rPr>
      </w:pPr>
      <w:proofErr w:type="spellStart"/>
      <w:r>
        <w:rPr>
          <w:rFonts w:ascii="Times New Roman" w:hAnsi="Times New Roman" w:cs="Times New Roman"/>
          <w:sz w:val="24"/>
          <w:szCs w:val="24"/>
        </w:rPr>
        <w:t>Where</w:t>
      </w:r>
      <w:proofErr w:type="gramStart"/>
      <w:r>
        <w:rPr>
          <w:rFonts w:ascii="Times New Roman" w:hAnsi="Times New Roman" w:cs="Times New Roman"/>
          <w:sz w:val="24"/>
          <w:szCs w:val="24"/>
        </w:rPr>
        <w:t>:VIF</w:t>
      </w:r>
      <w:proofErr w:type="spellEnd"/>
      <w:proofErr w:type="gramEnd"/>
      <w:r>
        <w:rPr>
          <w:rFonts w:ascii="Times New Roman" w:hAnsi="Times New Roman" w:cs="Times New Roman"/>
          <w:sz w:val="24"/>
          <w:szCs w:val="24"/>
        </w:rPr>
        <w:t>(Variable Inflation Factor)</w:t>
      </w:r>
    </w:p>
    <w:p w:rsidR="00D17E15" w:rsidRPr="004252DB" w:rsidRDefault="00D17E15"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p>
    <w:p w:rsidR="005C083A" w:rsidRDefault="00D5179D" w:rsidP="00C17FBD">
      <w:pPr>
        <w:spacing w:after="0" w:line="360" w:lineRule="auto"/>
        <w:ind w:firstLine="268"/>
        <w:rPr>
          <w:rFonts w:ascii="Times New Roman" w:hAnsi="Times New Roman" w:cs="Times New Roman"/>
          <w:color w:val="000000"/>
          <w:w w:val="104"/>
          <w:sz w:val="24"/>
          <w:szCs w:val="24"/>
        </w:rPr>
      </w:pPr>
      <w:r w:rsidRPr="000171F9">
        <w:rPr>
          <w:rFonts w:ascii="Times New Roman" w:hAnsi="Times New Roman" w:cs="Times New Roman"/>
          <w:color w:val="000000"/>
          <w:w w:val="101"/>
          <w:sz w:val="24"/>
          <w:szCs w:val="24"/>
        </w:rPr>
        <w:t xml:space="preserve">The family size in the study area ranges from 1 to 18 </w:t>
      </w:r>
      <w:r w:rsidRPr="000171F9">
        <w:rPr>
          <w:rFonts w:ascii="Times New Roman" w:hAnsi="Times New Roman" w:cs="Times New Roman"/>
          <w:color w:val="000000"/>
          <w:w w:val="103"/>
          <w:sz w:val="24"/>
          <w:szCs w:val="24"/>
        </w:rPr>
        <w:t>persons with an average of 6 persons per household</w:t>
      </w:r>
      <w:r w:rsidRPr="000171F9">
        <w:rPr>
          <w:rFonts w:ascii="Times New Roman" w:hAnsi="Times New Roman" w:cs="Times New Roman"/>
          <w:color w:val="000000"/>
          <w:w w:val="104"/>
          <w:sz w:val="24"/>
          <w:szCs w:val="24"/>
        </w:rPr>
        <w:t>.</w:t>
      </w:r>
    </w:p>
    <w:p w:rsidR="000714E8" w:rsidRPr="00B85E08" w:rsidRDefault="000714E8" w:rsidP="00C17FBD">
      <w:pPr>
        <w:tabs>
          <w:tab w:val="left" w:pos="1872"/>
        </w:tabs>
        <w:spacing w:after="0" w:line="360" w:lineRule="auto"/>
        <w:rPr>
          <w:rFonts w:ascii="Times New Roman" w:hAnsi="Times New Roman" w:cs="Times New Roman"/>
          <w:sz w:val="24"/>
          <w:szCs w:val="24"/>
        </w:rPr>
        <w:sectPr w:rsidR="000714E8" w:rsidRPr="00B85E08" w:rsidSect="00762D23">
          <w:type w:val="continuous"/>
          <w:pgSz w:w="11907" w:h="16839" w:code="9"/>
          <w:pgMar w:top="1440" w:right="1440" w:bottom="1440" w:left="1440" w:header="0" w:footer="0" w:gutter="0"/>
          <w:cols w:space="720"/>
        </w:sectPr>
      </w:pPr>
      <w:r>
        <w:rPr>
          <w:rFonts w:ascii="Times New Roman" w:hAnsi="Times New Roman" w:cs="Times New Roman"/>
          <w:color w:val="000000"/>
          <w:w w:val="104"/>
          <w:sz w:val="24"/>
          <w:szCs w:val="24"/>
        </w:rPr>
        <w:t>Table</w:t>
      </w:r>
      <w:proofErr w:type="gramStart"/>
      <w:r>
        <w:rPr>
          <w:rFonts w:ascii="Times New Roman" w:hAnsi="Times New Roman" w:cs="Times New Roman"/>
          <w:color w:val="000000"/>
          <w:w w:val="104"/>
          <w:sz w:val="24"/>
          <w:szCs w:val="24"/>
        </w:rPr>
        <w:t>:4</w:t>
      </w:r>
      <w:proofErr w:type="gramEnd"/>
      <w:r w:rsidR="00C72A07">
        <w:rPr>
          <w:rFonts w:ascii="Times New Roman" w:hAnsi="Times New Roman" w:cs="Times New Roman"/>
          <w:color w:val="000000"/>
          <w:w w:val="104"/>
          <w:sz w:val="24"/>
          <w:szCs w:val="24"/>
        </w:rPr>
        <w:t xml:space="preserve"> </w:t>
      </w:r>
      <w:r w:rsidRPr="00B85E08">
        <w:rPr>
          <w:rFonts w:ascii="Times New Roman" w:hAnsi="Times New Roman" w:cs="Times New Roman"/>
          <w:color w:val="000000"/>
          <w:sz w:val="24"/>
          <w:szCs w:val="24"/>
        </w:rPr>
        <w:t xml:space="preserve">Frequency distribution of respondents according to </w:t>
      </w:r>
      <w:r>
        <w:rPr>
          <w:rFonts w:ascii="Times New Roman" w:hAnsi="Times New Roman" w:cs="Times New Roman"/>
          <w:color w:val="000000"/>
          <w:spacing w:val="-1"/>
          <w:sz w:val="24"/>
          <w:szCs w:val="24"/>
        </w:rPr>
        <w:t>family size of respondents</w:t>
      </w:r>
      <w:r w:rsidRPr="00B85E08">
        <w:rPr>
          <w:rFonts w:ascii="Times New Roman" w:hAnsi="Times New Roman" w:cs="Times New Roman"/>
          <w:color w:val="000000"/>
          <w:spacing w:val="-1"/>
          <w:sz w:val="24"/>
          <w:szCs w:val="24"/>
        </w:rPr>
        <w:t xml:space="preserve"> (n=232)</w:t>
      </w:r>
      <w:r w:rsidR="00E56A71">
        <w:rPr>
          <w:rFonts w:ascii="Times New Roman" w:hAnsi="Times New Roman" w:cs="Times New Roman"/>
          <w:color w:val="000000"/>
          <w:spacing w:val="-1"/>
          <w:sz w:val="24"/>
          <w:szCs w:val="24"/>
        </w:rPr>
        <w:t>.</w:t>
      </w:r>
    </w:p>
    <w:p w:rsidR="000714E8" w:rsidRDefault="000714E8" w:rsidP="000639A4">
      <w:pPr>
        <w:spacing w:after="0" w:line="360" w:lineRule="auto"/>
        <w:rPr>
          <w:rFonts w:ascii="Times New Roman" w:hAnsi="Times New Roman" w:cs="Times New Roman"/>
          <w:color w:val="000000"/>
          <w:w w:val="104"/>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5"/>
        <w:gridCol w:w="1027"/>
        <w:gridCol w:w="1541"/>
        <w:gridCol w:w="1540"/>
        <w:gridCol w:w="1540"/>
        <w:gridCol w:w="1540"/>
      </w:tblGrid>
      <w:tr w:rsidR="000714E8" w:rsidRPr="00B85E08" w:rsidTr="00084354">
        <w:trPr>
          <w:trHeight w:val="574"/>
        </w:trPr>
        <w:tc>
          <w:tcPr>
            <w:tcW w:w="1111" w:type="pct"/>
          </w:tcPr>
          <w:p w:rsidR="000714E8" w:rsidRPr="00B85E08" w:rsidRDefault="000714E8"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Exp.Variables</w:t>
            </w:r>
            <w:proofErr w:type="spellEnd"/>
          </w:p>
        </w:tc>
        <w:tc>
          <w:tcPr>
            <w:tcW w:w="555" w:type="pct"/>
          </w:tcPr>
          <w:p w:rsidR="000714E8" w:rsidRPr="00B85E08" w:rsidRDefault="000714E8" w:rsidP="00C17FBD">
            <w:pPr>
              <w:spacing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Obs</w:t>
            </w:r>
            <w:proofErr w:type="spellEnd"/>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Mean</w:t>
            </w:r>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Std. Dev.</w:t>
            </w:r>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Min</w:t>
            </w:r>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Max           </w:t>
            </w:r>
          </w:p>
        </w:tc>
      </w:tr>
      <w:tr w:rsidR="000714E8" w:rsidRPr="00B85E08" w:rsidTr="00084354">
        <w:trPr>
          <w:trHeight w:val="574"/>
        </w:trPr>
        <w:tc>
          <w:tcPr>
            <w:tcW w:w="1111" w:type="pct"/>
          </w:tcPr>
          <w:p w:rsidR="000714E8" w:rsidRPr="00B85E08" w:rsidRDefault="000714E8" w:rsidP="00C17FBD">
            <w:pPr>
              <w:spacing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Fsize</w:t>
            </w:r>
            <w:proofErr w:type="spellEnd"/>
          </w:p>
        </w:tc>
        <w:tc>
          <w:tcPr>
            <w:tcW w:w="555"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833" w:type="pct"/>
            <w:tcBorders>
              <w:right w:val="single" w:sz="4" w:space="0" w:color="auto"/>
            </w:tcBorders>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6.357759  </w:t>
            </w:r>
          </w:p>
        </w:tc>
        <w:tc>
          <w:tcPr>
            <w:tcW w:w="833" w:type="pct"/>
            <w:tcBorders>
              <w:left w:val="single" w:sz="4" w:space="0" w:color="auto"/>
            </w:tcBorders>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3.072927</w:t>
            </w:r>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w:t>
            </w:r>
          </w:p>
        </w:tc>
        <w:tc>
          <w:tcPr>
            <w:tcW w:w="833" w:type="pct"/>
          </w:tcPr>
          <w:p w:rsidR="000714E8" w:rsidRPr="00B85E08" w:rsidRDefault="000714E8"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18</w:t>
            </w:r>
          </w:p>
        </w:tc>
      </w:tr>
    </w:tbl>
    <w:p w:rsidR="00D5179D" w:rsidRPr="000171F9" w:rsidRDefault="00D5179D" w:rsidP="00C17FBD">
      <w:pPr>
        <w:spacing w:after="0" w:line="360" w:lineRule="auto"/>
        <w:ind w:firstLine="268"/>
        <w:rPr>
          <w:rFonts w:ascii="Times New Roman" w:hAnsi="Times New Roman" w:cs="Times New Roman"/>
          <w:sz w:val="24"/>
          <w:szCs w:val="24"/>
        </w:rPr>
      </w:pPr>
    </w:p>
    <w:p w:rsidR="00D5179D" w:rsidRPr="000171F9" w:rsidRDefault="00D5179D" w:rsidP="00C17FBD">
      <w:pPr>
        <w:tabs>
          <w:tab w:val="left" w:pos="6523"/>
          <w:tab w:val="left" w:pos="8572"/>
        </w:tabs>
        <w:spacing w:after="0" w:line="360" w:lineRule="auto"/>
        <w:rPr>
          <w:rFonts w:ascii="Times New Roman" w:hAnsi="Times New Roman" w:cs="Times New Roman"/>
          <w:sz w:val="24"/>
          <w:szCs w:val="24"/>
        </w:rPr>
        <w:sectPr w:rsidR="00D5179D" w:rsidRPr="000171F9" w:rsidSect="00762D23">
          <w:type w:val="continuous"/>
          <w:pgSz w:w="11907" w:h="16839" w:code="9"/>
          <w:pgMar w:top="1440" w:right="1440" w:bottom="1440" w:left="1440" w:header="0" w:footer="0" w:gutter="0"/>
          <w:cols w:space="720"/>
        </w:sectPr>
      </w:pPr>
    </w:p>
    <w:p w:rsidR="00EA1906" w:rsidRPr="00B85E08" w:rsidRDefault="00EA1906" w:rsidP="00C17FBD">
      <w:pPr>
        <w:spacing w:line="360" w:lineRule="auto"/>
        <w:rPr>
          <w:rFonts w:ascii="Times New Roman" w:hAnsi="Times New Roman" w:cs="Times New Roman"/>
          <w:sz w:val="24"/>
          <w:szCs w:val="24"/>
        </w:rPr>
      </w:pPr>
    </w:p>
    <w:p w:rsidR="00D5179D" w:rsidRPr="00B85E08" w:rsidRDefault="00D5179D" w:rsidP="00C17FBD">
      <w:pPr>
        <w:tabs>
          <w:tab w:val="left" w:pos="3691"/>
          <w:tab w:val="left" w:pos="4819"/>
          <w:tab w:val="left" w:pos="6384"/>
        </w:tabs>
        <w:spacing w:after="0" w:line="360" w:lineRule="auto"/>
        <w:rPr>
          <w:rFonts w:ascii="Times New Roman" w:hAnsi="Times New Roman" w:cs="Times New Roman"/>
          <w:sz w:val="24"/>
          <w:szCs w:val="24"/>
        </w:rPr>
      </w:pPr>
    </w:p>
    <w:p w:rsidR="00D5179D" w:rsidRPr="000171F9" w:rsidRDefault="00D5179D" w:rsidP="00C17FBD">
      <w:pPr>
        <w:spacing w:after="0" w:line="360" w:lineRule="auto"/>
        <w:rPr>
          <w:rFonts w:ascii="Times New Roman" w:hAnsi="Times New Roman" w:cs="Times New Roman"/>
          <w:sz w:val="24"/>
          <w:szCs w:val="24"/>
        </w:rPr>
        <w:sectPr w:rsidR="00D5179D" w:rsidRPr="000171F9" w:rsidSect="00762D23">
          <w:type w:val="continuous"/>
          <w:pgSz w:w="11907" w:h="16839" w:code="9"/>
          <w:pgMar w:top="1440" w:right="1440" w:bottom="1440" w:left="1440" w:header="0" w:footer="0" w:gutter="0"/>
          <w:cols w:space="720"/>
        </w:sectPr>
      </w:pPr>
    </w:p>
    <w:p w:rsidR="00BA4E41" w:rsidRPr="006B36C0" w:rsidRDefault="00BA4E41" w:rsidP="00C17FBD">
      <w:pPr>
        <w:spacing w:before="67" w:after="0" w:line="360" w:lineRule="auto"/>
        <w:rPr>
          <w:rFonts w:ascii="Times New Roman" w:hAnsi="Times New Roman" w:cs="Times New Roman"/>
          <w:b/>
          <w:color w:val="000000"/>
          <w:w w:val="105"/>
          <w:sz w:val="28"/>
          <w:szCs w:val="28"/>
        </w:rPr>
      </w:pPr>
      <w:r w:rsidRPr="006B36C0">
        <w:rPr>
          <w:rFonts w:ascii="Times New Roman" w:hAnsi="Times New Roman" w:cs="Times New Roman"/>
          <w:b/>
          <w:color w:val="000000"/>
          <w:w w:val="105"/>
          <w:sz w:val="28"/>
          <w:szCs w:val="28"/>
        </w:rPr>
        <w:lastRenderedPageBreak/>
        <w:t>4.1.2 Physical Factors</w:t>
      </w:r>
    </w:p>
    <w:p w:rsidR="00BA4E41" w:rsidRDefault="00BA4E41" w:rsidP="00C17FBD">
      <w:pPr>
        <w:spacing w:after="0" w:line="360" w:lineRule="auto"/>
        <w:rPr>
          <w:rFonts w:ascii="Times New Roman" w:hAnsi="Times New Roman" w:cs="Times New Roman"/>
          <w:color w:val="000000"/>
          <w:spacing w:val="2"/>
          <w:sz w:val="24"/>
          <w:szCs w:val="24"/>
        </w:rPr>
      </w:pPr>
      <w:r w:rsidRPr="000171F9">
        <w:rPr>
          <w:rFonts w:ascii="Times New Roman" w:hAnsi="Times New Roman" w:cs="Times New Roman"/>
          <w:color w:val="000000"/>
          <w:w w:val="102"/>
          <w:sz w:val="24"/>
          <w:szCs w:val="24"/>
        </w:rPr>
        <w:t xml:space="preserve">In </w:t>
      </w:r>
      <w:r w:rsidRPr="000171F9">
        <w:rPr>
          <w:rFonts w:ascii="Times New Roman" w:hAnsi="Times New Roman" w:cs="Times New Roman"/>
          <w:color w:val="000000"/>
          <w:sz w:val="24"/>
          <w:szCs w:val="24"/>
        </w:rPr>
        <w:t>Ethiopia new</w:t>
      </w:r>
      <w:r w:rsidRPr="000171F9">
        <w:rPr>
          <w:rFonts w:ascii="Times New Roman" w:hAnsi="Times New Roman" w:cs="Times New Roman"/>
          <w:color w:val="000000"/>
          <w:w w:val="102"/>
          <w:sz w:val="24"/>
          <w:szCs w:val="24"/>
        </w:rPr>
        <w:t xml:space="preserve"> constitution has been enacted in 1994</w:t>
      </w:r>
      <w:r w:rsidRPr="000171F9">
        <w:rPr>
          <w:rFonts w:ascii="Times New Roman" w:hAnsi="Times New Roman" w:cs="Times New Roman"/>
          <w:color w:val="000000"/>
          <w:sz w:val="24"/>
          <w:szCs w:val="24"/>
        </w:rPr>
        <w:t xml:space="preserve">. In this proclamation farmers have been given the </w:t>
      </w:r>
      <w:r w:rsidRPr="000171F9">
        <w:rPr>
          <w:rFonts w:ascii="Times New Roman" w:hAnsi="Times New Roman" w:cs="Times New Roman"/>
          <w:color w:val="000000"/>
          <w:spacing w:val="2"/>
          <w:sz w:val="24"/>
          <w:szCs w:val="24"/>
        </w:rPr>
        <w:t xml:space="preserve">right   to   use   their   land   </w:t>
      </w:r>
      <w:r w:rsidR="002B264F" w:rsidRPr="000171F9">
        <w:rPr>
          <w:rFonts w:ascii="Times New Roman" w:hAnsi="Times New Roman" w:cs="Times New Roman"/>
          <w:color w:val="000000"/>
          <w:spacing w:val="2"/>
          <w:sz w:val="24"/>
          <w:szCs w:val="24"/>
        </w:rPr>
        <w:t>indefinitely</w:t>
      </w:r>
      <w:r w:rsidR="002B264F">
        <w:rPr>
          <w:rFonts w:ascii="Times New Roman" w:hAnsi="Times New Roman" w:cs="Times New Roman"/>
          <w:color w:val="000000"/>
          <w:spacing w:val="2"/>
          <w:sz w:val="24"/>
          <w:szCs w:val="24"/>
        </w:rPr>
        <w:t xml:space="preserve"> (during their life time)</w:t>
      </w:r>
      <w:r w:rsidRPr="000171F9">
        <w:rPr>
          <w:rFonts w:ascii="Times New Roman" w:hAnsi="Times New Roman" w:cs="Times New Roman"/>
          <w:color w:val="000000"/>
          <w:spacing w:val="2"/>
          <w:sz w:val="24"/>
          <w:szCs w:val="24"/>
        </w:rPr>
        <w:t xml:space="preserve">,   but   selling   or </w:t>
      </w:r>
      <w:r w:rsidRPr="000171F9">
        <w:rPr>
          <w:rFonts w:ascii="Times New Roman" w:hAnsi="Times New Roman" w:cs="Times New Roman"/>
          <w:color w:val="000000"/>
          <w:w w:val="104"/>
          <w:sz w:val="24"/>
          <w:szCs w:val="24"/>
        </w:rPr>
        <w:t>mortgaging of land is still prohibited.</w:t>
      </w:r>
    </w:p>
    <w:p w:rsidR="005E5AB6" w:rsidRPr="00BA4E41" w:rsidRDefault="005E5AB6" w:rsidP="00C17FBD">
      <w:pPr>
        <w:spacing w:after="0" w:line="360" w:lineRule="auto"/>
        <w:rPr>
          <w:rFonts w:ascii="Times New Roman" w:hAnsi="Times New Roman" w:cs="Times New Roman"/>
          <w:color w:val="000000"/>
          <w:spacing w:val="2"/>
          <w:sz w:val="24"/>
          <w:szCs w:val="24"/>
        </w:rPr>
      </w:pPr>
    </w:p>
    <w:p w:rsidR="00BA4E41" w:rsidRDefault="00BA4E41" w:rsidP="00C17FBD">
      <w:pPr>
        <w:spacing w:after="0" w:line="360" w:lineRule="auto"/>
        <w:rPr>
          <w:rFonts w:ascii="Times New Roman" w:hAnsi="Times New Roman" w:cs="Times New Roman"/>
          <w:color w:val="000000"/>
          <w:w w:val="102"/>
          <w:sz w:val="24"/>
          <w:szCs w:val="24"/>
        </w:rPr>
      </w:pPr>
      <w:r w:rsidRPr="000171F9">
        <w:rPr>
          <w:rFonts w:ascii="Times New Roman" w:hAnsi="Times New Roman" w:cs="Times New Roman"/>
          <w:color w:val="000000"/>
          <w:spacing w:val="2"/>
          <w:sz w:val="24"/>
          <w:szCs w:val="24"/>
        </w:rPr>
        <w:t xml:space="preserve">In </w:t>
      </w:r>
      <w:proofErr w:type="spellStart"/>
      <w:r w:rsidRPr="000171F9">
        <w:rPr>
          <w:rFonts w:ascii="Times New Roman" w:hAnsi="Times New Roman" w:cs="Times New Roman"/>
          <w:color w:val="000000"/>
          <w:spacing w:val="2"/>
          <w:sz w:val="24"/>
          <w:szCs w:val="24"/>
        </w:rPr>
        <w:t>Oromia</w:t>
      </w:r>
      <w:proofErr w:type="spellEnd"/>
      <w:r w:rsidR="0045289E">
        <w:rPr>
          <w:rFonts w:ascii="Times New Roman" w:hAnsi="Times New Roman" w:cs="Times New Roman"/>
          <w:color w:val="000000"/>
          <w:spacing w:val="2"/>
          <w:sz w:val="24"/>
          <w:szCs w:val="24"/>
        </w:rPr>
        <w:t xml:space="preserve"> </w:t>
      </w:r>
      <w:r w:rsidRPr="000171F9">
        <w:rPr>
          <w:rFonts w:ascii="Times New Roman" w:hAnsi="Times New Roman" w:cs="Times New Roman"/>
          <w:color w:val="000000"/>
          <w:w w:val="104"/>
          <w:sz w:val="24"/>
          <w:szCs w:val="24"/>
        </w:rPr>
        <w:t xml:space="preserve">Regional State, where this study was conducted, land </w:t>
      </w:r>
      <w:r w:rsidRPr="000171F9">
        <w:rPr>
          <w:rFonts w:ascii="Times New Roman" w:hAnsi="Times New Roman" w:cs="Times New Roman"/>
          <w:color w:val="000000"/>
          <w:w w:val="102"/>
          <w:sz w:val="24"/>
          <w:szCs w:val="24"/>
        </w:rPr>
        <w:t>redistribution was not  common</w:t>
      </w:r>
      <w:r w:rsidR="002B264F">
        <w:rPr>
          <w:rFonts w:ascii="Times New Roman" w:hAnsi="Times New Roman" w:cs="Times New Roman"/>
          <w:color w:val="000000"/>
          <w:w w:val="102"/>
          <w:sz w:val="24"/>
          <w:szCs w:val="24"/>
        </w:rPr>
        <w:t xml:space="preserve"> (farmers can use their own land throughout their life time),</w:t>
      </w:r>
      <w:r w:rsidRPr="000171F9">
        <w:rPr>
          <w:rFonts w:ascii="Times New Roman" w:hAnsi="Times New Roman" w:cs="Times New Roman"/>
          <w:color w:val="000000"/>
          <w:w w:val="102"/>
          <w:sz w:val="24"/>
          <w:szCs w:val="24"/>
        </w:rPr>
        <w:t xml:space="preserve"> but instead families whose child enough for cultivation(above 18 years old) share </w:t>
      </w:r>
      <w:r w:rsidR="00CD4B51">
        <w:rPr>
          <w:rFonts w:ascii="Times New Roman" w:hAnsi="Times New Roman" w:cs="Times New Roman"/>
          <w:color w:val="000000"/>
          <w:w w:val="102"/>
          <w:sz w:val="24"/>
          <w:szCs w:val="24"/>
        </w:rPr>
        <w:t xml:space="preserve">their land </w:t>
      </w:r>
      <w:r w:rsidRPr="000171F9">
        <w:rPr>
          <w:rFonts w:ascii="Times New Roman" w:hAnsi="Times New Roman" w:cs="Times New Roman"/>
          <w:color w:val="000000"/>
          <w:w w:val="102"/>
          <w:sz w:val="24"/>
          <w:szCs w:val="24"/>
        </w:rPr>
        <w:t>holdings</w:t>
      </w:r>
      <w:r w:rsidR="00CD4B51">
        <w:rPr>
          <w:rFonts w:ascii="Times New Roman" w:hAnsi="Times New Roman" w:cs="Times New Roman"/>
          <w:color w:val="000000"/>
          <w:w w:val="102"/>
          <w:sz w:val="24"/>
          <w:szCs w:val="24"/>
        </w:rPr>
        <w:t xml:space="preserve"> for their son/daughter</w:t>
      </w:r>
      <w:r w:rsidRPr="000171F9">
        <w:rPr>
          <w:rFonts w:ascii="Times New Roman" w:hAnsi="Times New Roman" w:cs="Times New Roman"/>
          <w:color w:val="000000"/>
          <w:w w:val="102"/>
          <w:sz w:val="24"/>
          <w:szCs w:val="24"/>
        </w:rPr>
        <w:t xml:space="preserve"> as result there is shortage of land and repeatedly plough small plots </w:t>
      </w:r>
      <w:r w:rsidR="002B264F">
        <w:rPr>
          <w:rFonts w:ascii="Times New Roman" w:hAnsi="Times New Roman" w:cs="Times New Roman"/>
          <w:color w:val="000000"/>
          <w:w w:val="102"/>
          <w:sz w:val="24"/>
          <w:szCs w:val="24"/>
        </w:rPr>
        <w:t xml:space="preserve">of </w:t>
      </w:r>
      <w:r w:rsidRPr="000171F9">
        <w:rPr>
          <w:rFonts w:ascii="Times New Roman" w:hAnsi="Times New Roman" w:cs="Times New Roman"/>
          <w:color w:val="000000"/>
          <w:w w:val="102"/>
          <w:sz w:val="24"/>
          <w:szCs w:val="24"/>
        </w:rPr>
        <w:t xml:space="preserve">land </w:t>
      </w:r>
      <w:r w:rsidR="002B264F">
        <w:rPr>
          <w:rFonts w:ascii="Times New Roman" w:hAnsi="Times New Roman" w:cs="Times New Roman"/>
          <w:color w:val="000000"/>
          <w:w w:val="102"/>
          <w:sz w:val="24"/>
          <w:szCs w:val="24"/>
        </w:rPr>
        <w:t>per year</w:t>
      </w:r>
      <w:r w:rsidR="002B264F" w:rsidRPr="000171F9">
        <w:rPr>
          <w:rFonts w:ascii="Times New Roman" w:hAnsi="Times New Roman" w:cs="Times New Roman"/>
          <w:color w:val="000000"/>
          <w:w w:val="102"/>
          <w:sz w:val="24"/>
          <w:szCs w:val="24"/>
        </w:rPr>
        <w:t xml:space="preserve"> </w:t>
      </w:r>
      <w:r w:rsidRPr="000171F9">
        <w:rPr>
          <w:rFonts w:ascii="Times New Roman" w:hAnsi="Times New Roman" w:cs="Times New Roman"/>
          <w:color w:val="000000"/>
          <w:w w:val="102"/>
          <w:sz w:val="24"/>
          <w:szCs w:val="24"/>
        </w:rPr>
        <w:t>. The land holding size was varying from 0.0125 hectare to maximum 10 hectare from the survey 232 respondents.</w:t>
      </w:r>
      <w:r w:rsidR="00CD4B51">
        <w:rPr>
          <w:rFonts w:ascii="Times New Roman" w:hAnsi="Times New Roman" w:cs="Times New Roman"/>
          <w:color w:val="000000"/>
          <w:w w:val="102"/>
          <w:sz w:val="24"/>
          <w:szCs w:val="24"/>
        </w:rPr>
        <w:t xml:space="preserve"> This indicates there is </w:t>
      </w:r>
      <w:proofErr w:type="spellStart"/>
      <w:r w:rsidR="00CD4B51">
        <w:rPr>
          <w:rFonts w:ascii="Times New Roman" w:hAnsi="Times New Roman" w:cs="Times New Roman"/>
          <w:color w:val="000000"/>
          <w:w w:val="102"/>
          <w:sz w:val="24"/>
          <w:szCs w:val="24"/>
        </w:rPr>
        <w:t>unequitable</w:t>
      </w:r>
      <w:proofErr w:type="spellEnd"/>
      <w:r w:rsidR="00CD4B51">
        <w:rPr>
          <w:rFonts w:ascii="Times New Roman" w:hAnsi="Times New Roman" w:cs="Times New Roman"/>
          <w:color w:val="000000"/>
          <w:w w:val="102"/>
          <w:sz w:val="24"/>
          <w:szCs w:val="24"/>
        </w:rPr>
        <w:t xml:space="preserve"> resource (land) distribution among the farmers. </w:t>
      </w:r>
      <w:r w:rsidRPr="000171F9">
        <w:rPr>
          <w:rFonts w:ascii="Times New Roman" w:hAnsi="Times New Roman" w:cs="Times New Roman"/>
          <w:color w:val="000000"/>
          <w:w w:val="102"/>
          <w:sz w:val="24"/>
          <w:szCs w:val="24"/>
        </w:rPr>
        <w:t xml:space="preserve">Even though majority of the respondents(77%) practice physical soil and water conservation </w:t>
      </w:r>
      <w:r w:rsidR="002B264F">
        <w:rPr>
          <w:rFonts w:ascii="Times New Roman" w:hAnsi="Times New Roman" w:cs="Times New Roman"/>
          <w:color w:val="000000"/>
          <w:w w:val="102"/>
          <w:sz w:val="24"/>
          <w:szCs w:val="24"/>
        </w:rPr>
        <w:t xml:space="preserve">practices </w:t>
      </w:r>
      <w:r w:rsidRPr="000171F9">
        <w:rPr>
          <w:rFonts w:ascii="Times New Roman" w:hAnsi="Times New Roman" w:cs="Times New Roman"/>
          <w:color w:val="000000"/>
          <w:w w:val="102"/>
          <w:sz w:val="24"/>
          <w:szCs w:val="24"/>
        </w:rPr>
        <w:t>, the study reveal</w:t>
      </w:r>
      <w:r>
        <w:rPr>
          <w:rFonts w:ascii="Times New Roman" w:hAnsi="Times New Roman" w:cs="Times New Roman"/>
          <w:color w:val="000000"/>
          <w:w w:val="102"/>
          <w:sz w:val="24"/>
          <w:szCs w:val="24"/>
        </w:rPr>
        <w:t>ed that</w:t>
      </w:r>
      <w:r w:rsidRPr="000171F9">
        <w:rPr>
          <w:rFonts w:ascii="Times New Roman" w:hAnsi="Times New Roman" w:cs="Times New Roman"/>
          <w:color w:val="000000"/>
          <w:w w:val="102"/>
          <w:sz w:val="24"/>
          <w:szCs w:val="24"/>
        </w:rPr>
        <w:t xml:space="preserve"> the farmers has no experience of supporting the physical structures with biological measures(planting different type of grasses). Only 23% of the respondents have experiences of supporting their physical structures with biological measures (plant different type of grasses including locally available grasses).Some of the respondents </w:t>
      </w:r>
      <w:r>
        <w:rPr>
          <w:rFonts w:ascii="Times New Roman" w:hAnsi="Times New Roman" w:cs="Times New Roman"/>
          <w:color w:val="000000"/>
          <w:w w:val="102"/>
          <w:sz w:val="24"/>
          <w:szCs w:val="24"/>
        </w:rPr>
        <w:t>stated</w:t>
      </w:r>
      <w:r w:rsidRPr="000171F9">
        <w:rPr>
          <w:rFonts w:ascii="Times New Roman" w:hAnsi="Times New Roman" w:cs="Times New Roman"/>
          <w:color w:val="000000"/>
          <w:w w:val="102"/>
          <w:sz w:val="24"/>
          <w:szCs w:val="24"/>
        </w:rPr>
        <w:t xml:space="preserve"> that because of unable to support with biological measures the physical conservation structure is not sustainable</w:t>
      </w:r>
      <w:r>
        <w:rPr>
          <w:rFonts w:ascii="Times New Roman" w:hAnsi="Times New Roman" w:cs="Times New Roman"/>
          <w:color w:val="000000"/>
          <w:w w:val="102"/>
          <w:sz w:val="24"/>
          <w:szCs w:val="24"/>
        </w:rPr>
        <w:t>(farmers response)</w:t>
      </w:r>
      <w:r w:rsidRPr="000171F9">
        <w:rPr>
          <w:rFonts w:ascii="Times New Roman" w:hAnsi="Times New Roman" w:cs="Times New Roman"/>
          <w:color w:val="000000"/>
          <w:w w:val="102"/>
          <w:sz w:val="24"/>
          <w:szCs w:val="24"/>
        </w:rPr>
        <w:t>.</w:t>
      </w:r>
      <w:ins w:id="35" w:author="user" w:date="2021-08-24T22:53:00Z">
        <w:r w:rsidR="003F5762">
          <w:rPr>
            <w:rFonts w:ascii="Times New Roman" w:hAnsi="Times New Roman" w:cs="Times New Roman"/>
            <w:color w:val="000000"/>
            <w:w w:val="102"/>
            <w:sz w:val="24"/>
            <w:szCs w:val="24"/>
          </w:rPr>
          <w:t xml:space="preserve"> Please cite some </w:t>
        </w:r>
        <w:proofErr w:type="spellStart"/>
        <w:r w:rsidR="003F5762">
          <w:rPr>
            <w:rFonts w:ascii="Times New Roman" w:hAnsi="Times New Roman" w:cs="Times New Roman"/>
            <w:color w:val="000000"/>
            <w:w w:val="102"/>
            <w:sz w:val="24"/>
            <w:szCs w:val="24"/>
          </w:rPr>
          <w:t>sourecs</w:t>
        </w:r>
        <w:proofErr w:type="spellEnd"/>
        <w:r w:rsidR="003F5762">
          <w:rPr>
            <w:rFonts w:ascii="Times New Roman" w:hAnsi="Times New Roman" w:cs="Times New Roman"/>
            <w:color w:val="000000"/>
            <w:w w:val="102"/>
            <w:sz w:val="24"/>
            <w:szCs w:val="24"/>
          </w:rPr>
          <w:t xml:space="preserve"> that support of refute your claim here!</w:t>
        </w:r>
      </w:ins>
    </w:p>
    <w:p w:rsidR="00BA4E41" w:rsidRPr="000171F9" w:rsidRDefault="00BA4E41" w:rsidP="00C17FBD">
      <w:pPr>
        <w:spacing w:after="0" w:line="360" w:lineRule="auto"/>
        <w:ind w:firstLine="268"/>
        <w:rPr>
          <w:rFonts w:ascii="Times New Roman" w:hAnsi="Times New Roman" w:cs="Times New Roman"/>
          <w:color w:val="000000"/>
          <w:w w:val="102"/>
          <w:sz w:val="24"/>
          <w:szCs w:val="24"/>
        </w:rPr>
      </w:pPr>
    </w:p>
    <w:p w:rsidR="00BA4E41" w:rsidRDefault="003A1829" w:rsidP="00C17FBD">
      <w:pPr>
        <w:spacing w:before="120" w:after="0" w:line="360" w:lineRule="auto"/>
        <w:rPr>
          <w:rFonts w:ascii="Times New Roman" w:hAnsi="Times New Roman" w:cs="Times New Roman"/>
          <w:color w:val="000000"/>
          <w:sz w:val="24"/>
          <w:szCs w:val="24"/>
        </w:rPr>
      </w:pPr>
      <w:r>
        <w:rPr>
          <w:rFonts w:ascii="Times New Roman" w:hAnsi="Times New Roman" w:cs="Times New Roman"/>
          <w:color w:val="000000"/>
          <w:w w:val="102"/>
          <w:sz w:val="24"/>
          <w:szCs w:val="24"/>
        </w:rPr>
        <w:t>From the</w:t>
      </w:r>
      <w:r w:rsidR="00BA4E41" w:rsidRPr="000171F9">
        <w:rPr>
          <w:rFonts w:ascii="Times New Roman" w:hAnsi="Times New Roman" w:cs="Times New Roman"/>
          <w:color w:val="000000"/>
          <w:w w:val="102"/>
          <w:sz w:val="24"/>
          <w:szCs w:val="24"/>
        </w:rPr>
        <w:t xml:space="preserve"> table </w:t>
      </w:r>
      <w:r>
        <w:rPr>
          <w:rFonts w:ascii="Times New Roman" w:hAnsi="Times New Roman" w:cs="Times New Roman"/>
          <w:color w:val="000000"/>
          <w:w w:val="102"/>
          <w:sz w:val="24"/>
          <w:szCs w:val="24"/>
        </w:rPr>
        <w:t xml:space="preserve">below </w:t>
      </w:r>
      <w:r w:rsidR="00BA4E41" w:rsidRPr="000171F9">
        <w:rPr>
          <w:rFonts w:ascii="Times New Roman" w:hAnsi="Times New Roman" w:cs="Times New Roman"/>
          <w:color w:val="000000"/>
          <w:w w:val="102"/>
          <w:sz w:val="24"/>
          <w:szCs w:val="24"/>
        </w:rPr>
        <w:t xml:space="preserve">the fertility level of the house hold holding </w:t>
      </w:r>
      <w:r w:rsidR="0034532C">
        <w:rPr>
          <w:rFonts w:ascii="Times New Roman" w:hAnsi="Times New Roman" w:cs="Times New Roman"/>
          <w:color w:val="000000"/>
          <w:w w:val="102"/>
          <w:sz w:val="24"/>
          <w:szCs w:val="24"/>
        </w:rPr>
        <w:t>was</w:t>
      </w:r>
      <w:r w:rsidR="0034532C" w:rsidRPr="000171F9">
        <w:rPr>
          <w:rFonts w:ascii="Times New Roman" w:hAnsi="Times New Roman" w:cs="Times New Roman"/>
          <w:color w:val="000000"/>
          <w:w w:val="102"/>
          <w:sz w:val="24"/>
          <w:szCs w:val="24"/>
        </w:rPr>
        <w:t xml:space="preserve"> </w:t>
      </w:r>
      <w:r w:rsidR="00BA4E41" w:rsidRPr="000171F9">
        <w:rPr>
          <w:rFonts w:ascii="Times New Roman" w:hAnsi="Times New Roman" w:cs="Times New Roman"/>
          <w:color w:val="000000"/>
          <w:w w:val="102"/>
          <w:sz w:val="24"/>
          <w:szCs w:val="24"/>
        </w:rPr>
        <w:t xml:space="preserve">11.21%, 68.10% and 20.69% highly fertile, moderately fertile and unfertile respectively. </w:t>
      </w:r>
      <w:r w:rsidR="00BA4E41" w:rsidRPr="000171F9">
        <w:rPr>
          <w:rFonts w:ascii="Times New Roman" w:hAnsi="Times New Roman" w:cs="Times New Roman"/>
          <w:color w:val="000000"/>
          <w:w w:val="101"/>
          <w:sz w:val="24"/>
          <w:szCs w:val="24"/>
        </w:rPr>
        <w:t xml:space="preserve">The soil fertility condition of cultivated plots is an </w:t>
      </w:r>
      <w:r w:rsidR="00BA4E41" w:rsidRPr="000171F9">
        <w:rPr>
          <w:rFonts w:ascii="Times New Roman" w:hAnsi="Times New Roman" w:cs="Times New Roman"/>
          <w:color w:val="000000"/>
          <w:w w:val="104"/>
          <w:sz w:val="24"/>
          <w:szCs w:val="24"/>
        </w:rPr>
        <w:t xml:space="preserve">important factor of farmers' decisions on the sustainable utilization </w:t>
      </w:r>
      <w:r w:rsidR="00BA4E41" w:rsidRPr="000171F9">
        <w:rPr>
          <w:rFonts w:ascii="Times New Roman" w:hAnsi="Times New Roman" w:cs="Times New Roman"/>
          <w:color w:val="000000"/>
          <w:sz w:val="24"/>
          <w:szCs w:val="24"/>
        </w:rPr>
        <w:t>of soil and water conservation practices. Farmers with unfertile soils (</w:t>
      </w:r>
      <w:r w:rsidR="0034532C">
        <w:rPr>
          <w:rFonts w:ascii="Times New Roman" w:hAnsi="Times New Roman" w:cs="Times New Roman"/>
          <w:color w:val="000000"/>
          <w:sz w:val="24"/>
          <w:szCs w:val="24"/>
        </w:rPr>
        <w:t>20.69</w:t>
      </w:r>
      <w:r w:rsidR="00BA4E41" w:rsidRPr="000171F9">
        <w:rPr>
          <w:rFonts w:ascii="Times New Roman" w:hAnsi="Times New Roman" w:cs="Times New Roman"/>
          <w:color w:val="000000"/>
          <w:sz w:val="24"/>
          <w:szCs w:val="24"/>
        </w:rPr>
        <w:t xml:space="preserve">%) are </w:t>
      </w:r>
      <w:r w:rsidR="00BA4E41" w:rsidRPr="000171F9">
        <w:rPr>
          <w:rFonts w:ascii="Times New Roman" w:hAnsi="Times New Roman" w:cs="Times New Roman"/>
          <w:color w:val="000000"/>
          <w:spacing w:val="2"/>
          <w:sz w:val="24"/>
          <w:szCs w:val="24"/>
        </w:rPr>
        <w:t xml:space="preserve">more involved in conservation work than those who have </w:t>
      </w:r>
      <w:r w:rsidR="00BA4E41">
        <w:rPr>
          <w:rFonts w:ascii="Times New Roman" w:hAnsi="Times New Roman" w:cs="Times New Roman"/>
          <w:color w:val="000000"/>
          <w:spacing w:val="2"/>
          <w:sz w:val="24"/>
          <w:szCs w:val="24"/>
        </w:rPr>
        <w:t>highly (</w:t>
      </w:r>
      <w:r w:rsidR="00E26C31">
        <w:rPr>
          <w:rFonts w:ascii="Times New Roman" w:hAnsi="Times New Roman" w:cs="Times New Roman"/>
          <w:color w:val="000000"/>
          <w:spacing w:val="2"/>
          <w:sz w:val="24"/>
          <w:szCs w:val="24"/>
        </w:rPr>
        <w:t>11.21</w:t>
      </w:r>
      <w:r w:rsidR="00BA4E41">
        <w:rPr>
          <w:rFonts w:ascii="Times New Roman" w:hAnsi="Times New Roman" w:cs="Times New Roman"/>
          <w:color w:val="000000"/>
          <w:spacing w:val="2"/>
          <w:sz w:val="24"/>
          <w:szCs w:val="24"/>
        </w:rPr>
        <w:t xml:space="preserve">%) and </w:t>
      </w:r>
      <w:r w:rsidR="00BA4E41" w:rsidRPr="000171F9">
        <w:rPr>
          <w:rFonts w:ascii="Times New Roman" w:hAnsi="Times New Roman" w:cs="Times New Roman"/>
          <w:sz w:val="24"/>
          <w:szCs w:val="24"/>
        </w:rPr>
        <w:t>moderately</w:t>
      </w:r>
      <w:r w:rsidR="00BA4E41">
        <w:rPr>
          <w:rFonts w:ascii="Times New Roman" w:hAnsi="Times New Roman" w:cs="Times New Roman"/>
          <w:sz w:val="24"/>
          <w:szCs w:val="24"/>
        </w:rPr>
        <w:t xml:space="preserve"> </w:t>
      </w:r>
      <w:r w:rsidR="00E26C31">
        <w:rPr>
          <w:rFonts w:ascii="Times New Roman" w:hAnsi="Times New Roman" w:cs="Times New Roman"/>
          <w:sz w:val="24"/>
          <w:szCs w:val="24"/>
        </w:rPr>
        <w:t>fertile</w:t>
      </w:r>
      <w:r w:rsidR="00E26C31" w:rsidRPr="000171F9">
        <w:rPr>
          <w:rFonts w:ascii="Times New Roman" w:hAnsi="Times New Roman" w:cs="Times New Roman"/>
          <w:color w:val="000000"/>
          <w:w w:val="108"/>
          <w:sz w:val="24"/>
          <w:szCs w:val="24"/>
        </w:rPr>
        <w:t xml:space="preserve"> (</w:t>
      </w:r>
      <w:r w:rsidR="00E26C31">
        <w:rPr>
          <w:rFonts w:ascii="Times New Roman" w:hAnsi="Times New Roman" w:cs="Times New Roman"/>
          <w:color w:val="000000"/>
          <w:w w:val="108"/>
          <w:sz w:val="24"/>
          <w:szCs w:val="24"/>
        </w:rPr>
        <w:t>68.10</w:t>
      </w:r>
      <w:r w:rsidR="00BA4E41" w:rsidRPr="000171F9">
        <w:rPr>
          <w:rFonts w:ascii="Times New Roman" w:hAnsi="Times New Roman" w:cs="Times New Roman"/>
          <w:color w:val="000000"/>
          <w:w w:val="108"/>
          <w:sz w:val="24"/>
          <w:szCs w:val="24"/>
        </w:rPr>
        <w:t xml:space="preserve">%) to improve the level of soil fertility and the </w:t>
      </w:r>
      <w:r w:rsidR="00BA4E41" w:rsidRPr="000171F9">
        <w:rPr>
          <w:rFonts w:ascii="Times New Roman" w:hAnsi="Times New Roman" w:cs="Times New Roman"/>
          <w:color w:val="000000"/>
          <w:spacing w:val="1"/>
          <w:sz w:val="24"/>
          <w:szCs w:val="24"/>
        </w:rPr>
        <w:t xml:space="preserve">productivity of land at the plot level. However, farmers </w:t>
      </w:r>
      <w:r w:rsidR="00BA4E41">
        <w:rPr>
          <w:rFonts w:ascii="Times New Roman" w:hAnsi="Times New Roman" w:cs="Times New Roman"/>
          <w:color w:val="000000"/>
          <w:w w:val="101"/>
          <w:sz w:val="24"/>
          <w:szCs w:val="24"/>
        </w:rPr>
        <w:t>who have highly fertile land (</w:t>
      </w:r>
      <w:r w:rsidR="00E26C31">
        <w:rPr>
          <w:rFonts w:ascii="Times New Roman" w:hAnsi="Times New Roman" w:cs="Times New Roman"/>
          <w:color w:val="000000"/>
          <w:w w:val="101"/>
          <w:sz w:val="24"/>
          <w:szCs w:val="24"/>
        </w:rPr>
        <w:t>11.21</w:t>
      </w:r>
      <w:r w:rsidR="00BA4E41" w:rsidRPr="000171F9">
        <w:rPr>
          <w:rFonts w:ascii="Times New Roman" w:hAnsi="Times New Roman" w:cs="Times New Roman"/>
          <w:color w:val="000000"/>
          <w:w w:val="101"/>
          <w:sz w:val="24"/>
          <w:szCs w:val="24"/>
        </w:rPr>
        <w:t xml:space="preserve">%) possibly do not see </w:t>
      </w:r>
      <w:r w:rsidR="00BA4E41" w:rsidRPr="000171F9">
        <w:rPr>
          <w:rFonts w:ascii="Times New Roman" w:hAnsi="Times New Roman" w:cs="Times New Roman"/>
          <w:color w:val="000000"/>
          <w:w w:val="102"/>
          <w:sz w:val="24"/>
          <w:szCs w:val="24"/>
        </w:rPr>
        <w:t xml:space="preserve">the negative effects of erosion on their plots in the short </w:t>
      </w:r>
      <w:r w:rsidR="00BA4E41" w:rsidRPr="000171F9">
        <w:rPr>
          <w:rFonts w:ascii="Times New Roman" w:hAnsi="Times New Roman" w:cs="Times New Roman"/>
          <w:color w:val="000000"/>
          <w:sz w:val="24"/>
          <w:szCs w:val="24"/>
        </w:rPr>
        <w:t>term.</w:t>
      </w:r>
      <w:r w:rsidR="0034532C">
        <w:rPr>
          <w:rFonts w:ascii="Times New Roman" w:hAnsi="Times New Roman" w:cs="Times New Roman"/>
          <w:color w:val="000000"/>
          <w:sz w:val="24"/>
          <w:szCs w:val="24"/>
        </w:rPr>
        <w:t xml:space="preserve"> The study conducted by </w:t>
      </w:r>
      <w:proofErr w:type="spellStart"/>
      <w:r w:rsidR="0034532C">
        <w:rPr>
          <w:rFonts w:ascii="Times New Roman" w:hAnsi="Times New Roman" w:cs="Times New Roman"/>
          <w:color w:val="000000"/>
          <w:sz w:val="24"/>
          <w:szCs w:val="24"/>
        </w:rPr>
        <w:t>Adugna</w:t>
      </w:r>
      <w:proofErr w:type="spellEnd"/>
      <w:r w:rsidR="0034532C">
        <w:rPr>
          <w:rFonts w:ascii="Times New Roman" w:hAnsi="Times New Roman" w:cs="Times New Roman"/>
          <w:color w:val="000000"/>
          <w:sz w:val="24"/>
          <w:szCs w:val="24"/>
        </w:rPr>
        <w:t xml:space="preserve"> </w:t>
      </w:r>
      <w:proofErr w:type="spellStart"/>
      <w:r w:rsidR="0034532C">
        <w:rPr>
          <w:rFonts w:ascii="Times New Roman" w:hAnsi="Times New Roman" w:cs="Times New Roman"/>
          <w:color w:val="000000"/>
          <w:sz w:val="24"/>
          <w:szCs w:val="24"/>
        </w:rPr>
        <w:t>Birhanu</w:t>
      </w:r>
      <w:proofErr w:type="spellEnd"/>
      <w:r w:rsidR="0034532C">
        <w:rPr>
          <w:rFonts w:ascii="Times New Roman" w:hAnsi="Times New Roman" w:cs="Times New Roman"/>
          <w:color w:val="000000"/>
          <w:sz w:val="24"/>
          <w:szCs w:val="24"/>
        </w:rPr>
        <w:t xml:space="preserve"> and </w:t>
      </w:r>
      <w:proofErr w:type="spellStart"/>
      <w:r w:rsidR="0034532C">
        <w:rPr>
          <w:rFonts w:ascii="Times New Roman" w:hAnsi="Times New Roman" w:cs="Times New Roman"/>
          <w:color w:val="000000"/>
          <w:sz w:val="24"/>
          <w:szCs w:val="24"/>
        </w:rPr>
        <w:t>Desalew</w:t>
      </w:r>
      <w:proofErr w:type="spellEnd"/>
      <w:r w:rsidR="0034532C">
        <w:rPr>
          <w:rFonts w:ascii="Times New Roman" w:hAnsi="Times New Roman" w:cs="Times New Roman"/>
          <w:color w:val="000000"/>
          <w:sz w:val="24"/>
          <w:szCs w:val="24"/>
        </w:rPr>
        <w:t xml:space="preserve"> </w:t>
      </w:r>
      <w:proofErr w:type="spellStart"/>
      <w:r w:rsidR="0034532C">
        <w:rPr>
          <w:rFonts w:ascii="Times New Roman" w:hAnsi="Times New Roman" w:cs="Times New Roman"/>
          <w:color w:val="000000"/>
          <w:sz w:val="24"/>
          <w:szCs w:val="24"/>
        </w:rPr>
        <w:t>Meseret</w:t>
      </w:r>
      <w:proofErr w:type="spellEnd"/>
      <w:r w:rsidR="0034532C">
        <w:rPr>
          <w:rFonts w:ascii="Times New Roman" w:hAnsi="Times New Roman" w:cs="Times New Roman"/>
          <w:color w:val="000000"/>
          <w:sz w:val="24"/>
          <w:szCs w:val="24"/>
        </w:rPr>
        <w:t xml:space="preserve"> in North West Ethiopia in 2013 also reported the same findings.</w:t>
      </w:r>
      <w:r w:rsidR="003F5762">
        <w:rPr>
          <w:rFonts w:ascii="Times New Roman" w:hAnsi="Times New Roman" w:cs="Times New Roman"/>
          <w:color w:val="000000"/>
          <w:sz w:val="24"/>
          <w:szCs w:val="24"/>
        </w:rPr>
        <w:t xml:space="preserve"> </w:t>
      </w:r>
    </w:p>
    <w:p w:rsidR="003F5762" w:rsidRDefault="003F5762" w:rsidP="00C17FBD">
      <w:pPr>
        <w:spacing w:before="120" w:after="0" w:line="360" w:lineRule="auto"/>
        <w:rPr>
          <w:rFonts w:ascii="Times New Roman" w:hAnsi="Times New Roman" w:cs="Times New Roman"/>
          <w:color w:val="000000"/>
          <w:sz w:val="24"/>
          <w:szCs w:val="24"/>
        </w:rPr>
      </w:pPr>
    </w:p>
    <w:p w:rsidR="004C1785" w:rsidRDefault="004C1785" w:rsidP="00C17FBD">
      <w:pPr>
        <w:tabs>
          <w:tab w:val="left" w:pos="3274"/>
          <w:tab w:val="left" w:pos="3984"/>
          <w:tab w:val="left" w:pos="4690"/>
        </w:tabs>
        <w:spacing w:after="0" w:line="360" w:lineRule="auto"/>
        <w:rPr>
          <w:rFonts w:ascii="Times New Roman" w:hAnsi="Times New Roman" w:cs="Times New Roman"/>
          <w:color w:val="000000"/>
          <w:w w:val="101"/>
          <w:sz w:val="24"/>
          <w:szCs w:val="24"/>
        </w:rPr>
      </w:pPr>
      <w:r>
        <w:rPr>
          <w:rFonts w:ascii="Times New Roman" w:hAnsi="Times New Roman" w:cs="Times New Roman"/>
          <w:sz w:val="24"/>
          <w:szCs w:val="24"/>
        </w:rPr>
        <w:t xml:space="preserve">According to slope of the land </w:t>
      </w:r>
      <w:r w:rsidRPr="00356CC5">
        <w:rPr>
          <w:rFonts w:ascii="Times New Roman" w:hAnsi="Times New Roman" w:cs="Times New Roman"/>
          <w:sz w:val="24"/>
          <w:szCs w:val="24"/>
        </w:rPr>
        <w:t xml:space="preserve">Sample </w:t>
      </w:r>
      <w:r>
        <w:rPr>
          <w:rFonts w:ascii="Times New Roman" w:hAnsi="Times New Roman" w:cs="Times New Roman"/>
          <w:sz w:val="24"/>
          <w:szCs w:val="24"/>
        </w:rPr>
        <w:t>r</w:t>
      </w:r>
      <w:r w:rsidRPr="00356CC5">
        <w:rPr>
          <w:rFonts w:ascii="Times New Roman" w:hAnsi="Times New Roman" w:cs="Times New Roman"/>
          <w:sz w:val="24"/>
          <w:szCs w:val="24"/>
        </w:rPr>
        <w:t xml:space="preserve">espondents </w:t>
      </w:r>
      <w:r>
        <w:rPr>
          <w:rFonts w:ascii="Times New Roman" w:hAnsi="Times New Roman" w:cs="Times New Roman"/>
          <w:sz w:val="24"/>
          <w:szCs w:val="24"/>
        </w:rPr>
        <w:t xml:space="preserve">land </w:t>
      </w:r>
      <w:r w:rsidRPr="00356CC5">
        <w:rPr>
          <w:rFonts w:ascii="Times New Roman" w:hAnsi="Times New Roman" w:cs="Times New Roman"/>
          <w:sz w:val="24"/>
          <w:szCs w:val="24"/>
        </w:rPr>
        <w:t xml:space="preserve">were </w:t>
      </w:r>
      <w:r>
        <w:rPr>
          <w:rFonts w:ascii="Times New Roman" w:hAnsi="Times New Roman" w:cs="Times New Roman"/>
          <w:sz w:val="24"/>
          <w:szCs w:val="24"/>
        </w:rPr>
        <w:t>categorized in</w:t>
      </w:r>
      <w:r w:rsidRPr="00356CC5">
        <w:rPr>
          <w:rFonts w:ascii="Times New Roman" w:hAnsi="Times New Roman" w:cs="Times New Roman"/>
          <w:sz w:val="24"/>
          <w:szCs w:val="24"/>
        </w:rPr>
        <w:t xml:space="preserve">to </w:t>
      </w:r>
      <w:r>
        <w:rPr>
          <w:rFonts w:ascii="Times New Roman" w:hAnsi="Times New Roman" w:cs="Times New Roman"/>
          <w:sz w:val="24"/>
          <w:szCs w:val="24"/>
        </w:rPr>
        <w:t>three levels (table</w:t>
      </w:r>
      <w:r w:rsidR="00E26C31">
        <w:rPr>
          <w:rFonts w:ascii="Times New Roman" w:hAnsi="Times New Roman" w:cs="Times New Roman"/>
          <w:sz w:val="24"/>
          <w:szCs w:val="24"/>
        </w:rPr>
        <w:t xml:space="preserve"> 5</w:t>
      </w:r>
      <w:r>
        <w:rPr>
          <w:rFonts w:ascii="Times New Roman" w:hAnsi="Times New Roman" w:cs="Times New Roman"/>
          <w:sz w:val="24"/>
          <w:szCs w:val="24"/>
        </w:rPr>
        <w:t xml:space="preserve"> below)</w:t>
      </w:r>
      <w:r w:rsidRPr="00356CC5">
        <w:rPr>
          <w:rFonts w:ascii="Times New Roman" w:hAnsi="Times New Roman" w:cs="Times New Roman"/>
          <w:sz w:val="24"/>
          <w:szCs w:val="24"/>
        </w:rPr>
        <w:t xml:space="preserve">, which include: </w:t>
      </w:r>
      <w:r>
        <w:rPr>
          <w:rFonts w:ascii="Times New Roman" w:hAnsi="Times New Roman" w:cs="Times New Roman"/>
          <w:sz w:val="24"/>
          <w:szCs w:val="24"/>
        </w:rPr>
        <w:t>steeply sloped</w:t>
      </w:r>
      <w:r w:rsidRPr="00356CC5">
        <w:rPr>
          <w:rFonts w:ascii="Times New Roman" w:hAnsi="Times New Roman" w:cs="Times New Roman"/>
          <w:sz w:val="24"/>
          <w:szCs w:val="24"/>
        </w:rPr>
        <w:t xml:space="preserve">, </w:t>
      </w:r>
      <w:r>
        <w:rPr>
          <w:rFonts w:ascii="Times New Roman" w:hAnsi="Times New Roman" w:cs="Times New Roman"/>
          <w:sz w:val="24"/>
          <w:szCs w:val="24"/>
        </w:rPr>
        <w:t>moderately sloped</w:t>
      </w:r>
      <w:r w:rsidRPr="00356CC5">
        <w:rPr>
          <w:rFonts w:ascii="Times New Roman" w:hAnsi="Times New Roman" w:cs="Times New Roman"/>
          <w:sz w:val="24"/>
          <w:szCs w:val="24"/>
        </w:rPr>
        <w:t xml:space="preserve">, </w:t>
      </w:r>
      <w:r>
        <w:rPr>
          <w:rFonts w:ascii="Times New Roman" w:hAnsi="Times New Roman" w:cs="Times New Roman"/>
          <w:sz w:val="24"/>
          <w:szCs w:val="24"/>
        </w:rPr>
        <w:t xml:space="preserve">and flat. From the survey </w:t>
      </w:r>
      <w:r w:rsidRPr="004C1785">
        <w:rPr>
          <w:rFonts w:ascii="Times New Roman" w:hAnsi="Times New Roman" w:cs="Times New Roman"/>
          <w:sz w:val="24"/>
          <w:szCs w:val="24"/>
        </w:rPr>
        <w:lastRenderedPageBreak/>
        <w:t>households</w:t>
      </w:r>
      <w:r w:rsidRPr="004C1785">
        <w:rPr>
          <w:rFonts w:ascii="Times New Roman" w:hAnsi="Times New Roman" w:cs="Times New Roman"/>
          <w:color w:val="000000"/>
          <w:w w:val="102"/>
          <w:sz w:val="24"/>
          <w:szCs w:val="24"/>
        </w:rPr>
        <w:t xml:space="preserve"> only 46% of </w:t>
      </w:r>
      <w:r w:rsidR="00E26C31">
        <w:rPr>
          <w:rFonts w:ascii="Times New Roman" w:hAnsi="Times New Roman" w:cs="Times New Roman"/>
          <w:color w:val="000000"/>
          <w:w w:val="102"/>
          <w:sz w:val="24"/>
          <w:szCs w:val="24"/>
        </w:rPr>
        <w:t>the respondents</w:t>
      </w:r>
      <w:r w:rsidR="00E26C31" w:rsidRPr="004C1785">
        <w:rPr>
          <w:rFonts w:ascii="Times New Roman" w:hAnsi="Times New Roman" w:cs="Times New Roman"/>
          <w:color w:val="000000"/>
          <w:w w:val="102"/>
          <w:sz w:val="24"/>
          <w:szCs w:val="24"/>
        </w:rPr>
        <w:t xml:space="preserve"> </w:t>
      </w:r>
      <w:r w:rsidRPr="004C1785">
        <w:rPr>
          <w:rFonts w:ascii="Times New Roman" w:hAnsi="Times New Roman" w:cs="Times New Roman"/>
          <w:color w:val="000000"/>
          <w:w w:val="102"/>
          <w:sz w:val="24"/>
          <w:szCs w:val="24"/>
        </w:rPr>
        <w:t xml:space="preserve">land </w:t>
      </w:r>
      <w:r w:rsidR="00E26C31">
        <w:rPr>
          <w:rFonts w:ascii="Times New Roman" w:hAnsi="Times New Roman" w:cs="Times New Roman"/>
          <w:color w:val="000000"/>
          <w:w w:val="102"/>
          <w:sz w:val="24"/>
          <w:szCs w:val="24"/>
        </w:rPr>
        <w:t>was</w:t>
      </w:r>
      <w:r w:rsidR="00E26C31" w:rsidRPr="004C1785">
        <w:rPr>
          <w:rFonts w:ascii="Times New Roman" w:hAnsi="Times New Roman" w:cs="Times New Roman"/>
          <w:color w:val="000000"/>
          <w:w w:val="102"/>
          <w:sz w:val="24"/>
          <w:szCs w:val="24"/>
        </w:rPr>
        <w:t xml:space="preserve"> </w:t>
      </w:r>
      <w:r w:rsidRPr="004C1785">
        <w:rPr>
          <w:rFonts w:ascii="Times New Roman" w:hAnsi="Times New Roman" w:cs="Times New Roman"/>
          <w:color w:val="000000"/>
          <w:w w:val="102"/>
          <w:sz w:val="24"/>
          <w:szCs w:val="24"/>
        </w:rPr>
        <w:t xml:space="preserve">moderately sloped and 25% was </w:t>
      </w:r>
      <w:proofErr w:type="spellStart"/>
      <w:r w:rsidRPr="004C1785">
        <w:rPr>
          <w:rFonts w:ascii="Times New Roman" w:hAnsi="Times New Roman" w:cs="Times New Roman"/>
          <w:color w:val="000000"/>
          <w:w w:val="102"/>
          <w:sz w:val="24"/>
          <w:szCs w:val="24"/>
        </w:rPr>
        <w:t>steepy</w:t>
      </w:r>
      <w:proofErr w:type="spellEnd"/>
      <w:r w:rsidRPr="004C1785">
        <w:rPr>
          <w:rFonts w:ascii="Times New Roman" w:hAnsi="Times New Roman" w:cs="Times New Roman"/>
          <w:color w:val="000000"/>
          <w:w w:val="102"/>
          <w:sz w:val="24"/>
          <w:szCs w:val="24"/>
        </w:rPr>
        <w:t xml:space="preserve"> slope.</w:t>
      </w:r>
    </w:p>
    <w:p w:rsidR="004C1785" w:rsidRDefault="004C1785" w:rsidP="00C17FBD">
      <w:pPr>
        <w:spacing w:before="120" w:after="0" w:line="360" w:lineRule="auto"/>
        <w:rPr>
          <w:rFonts w:ascii="Times New Roman" w:hAnsi="Times New Roman" w:cs="Times New Roman"/>
          <w:sz w:val="24"/>
          <w:szCs w:val="24"/>
        </w:rPr>
      </w:pPr>
    </w:p>
    <w:p w:rsidR="00BA4E41" w:rsidRPr="000171F9" w:rsidRDefault="00BA4E41" w:rsidP="00C17FBD">
      <w:pPr>
        <w:spacing w:after="0" w:line="360" w:lineRule="auto"/>
        <w:ind w:firstLine="268"/>
        <w:rPr>
          <w:rFonts w:ascii="Times New Roman" w:hAnsi="Times New Roman" w:cs="Times New Roman"/>
          <w:color w:val="000000"/>
          <w:w w:val="102"/>
          <w:sz w:val="24"/>
          <w:szCs w:val="24"/>
        </w:rPr>
      </w:pPr>
    </w:p>
    <w:p w:rsidR="00BA4E41" w:rsidRDefault="004C1785" w:rsidP="00C17FBD">
      <w:pPr>
        <w:spacing w:after="0" w:line="360" w:lineRule="auto"/>
        <w:rPr>
          <w:ins w:id="36" w:author="user" w:date="2021-08-24T22:55:00Z"/>
          <w:rFonts w:ascii="Times New Roman" w:hAnsi="Times New Roman" w:cs="Times New Roman"/>
          <w:color w:val="000000"/>
          <w:w w:val="102"/>
          <w:sz w:val="24"/>
          <w:szCs w:val="24"/>
        </w:rPr>
      </w:pPr>
      <w:r>
        <w:rPr>
          <w:rFonts w:ascii="Times New Roman" w:hAnsi="Times New Roman" w:cs="Times New Roman"/>
          <w:color w:val="000000"/>
          <w:w w:val="102"/>
          <w:sz w:val="24"/>
          <w:szCs w:val="24"/>
        </w:rPr>
        <w:t xml:space="preserve">The average distance travel from homestead to farm land was categorized into two categories, which is travel that </w:t>
      </w:r>
      <w:r w:rsidR="00BF1979">
        <w:rPr>
          <w:rFonts w:ascii="Times New Roman" w:hAnsi="Times New Roman" w:cs="Times New Roman"/>
          <w:color w:val="000000"/>
          <w:w w:val="102"/>
          <w:sz w:val="24"/>
          <w:szCs w:val="24"/>
        </w:rPr>
        <w:t xml:space="preserve">took </w:t>
      </w:r>
      <w:r>
        <w:rPr>
          <w:rFonts w:ascii="Times New Roman" w:hAnsi="Times New Roman" w:cs="Times New Roman"/>
          <w:color w:val="000000"/>
          <w:w w:val="102"/>
          <w:sz w:val="24"/>
          <w:szCs w:val="24"/>
        </w:rPr>
        <w:t>up to 20 minutes as near</w:t>
      </w:r>
      <w:r w:rsidR="00BF1979">
        <w:rPr>
          <w:rFonts w:ascii="Times New Roman" w:hAnsi="Times New Roman" w:cs="Times New Roman"/>
          <w:color w:val="000000"/>
          <w:w w:val="102"/>
          <w:sz w:val="24"/>
          <w:szCs w:val="24"/>
        </w:rPr>
        <w:t xml:space="preserve"> distance</w:t>
      </w:r>
      <w:r>
        <w:rPr>
          <w:rFonts w:ascii="Times New Roman" w:hAnsi="Times New Roman" w:cs="Times New Roman"/>
          <w:color w:val="000000"/>
          <w:w w:val="102"/>
          <w:sz w:val="24"/>
          <w:szCs w:val="24"/>
        </w:rPr>
        <w:t xml:space="preserve"> to homestead, and above 20 minutes was considered as far distance</w:t>
      </w:r>
      <w:r w:rsidR="00BF1979">
        <w:rPr>
          <w:rFonts w:ascii="Times New Roman" w:hAnsi="Times New Roman" w:cs="Times New Roman"/>
          <w:color w:val="000000"/>
          <w:w w:val="102"/>
          <w:sz w:val="24"/>
          <w:szCs w:val="24"/>
        </w:rPr>
        <w:t xml:space="preserve"> from homestead</w:t>
      </w:r>
      <w:r>
        <w:rPr>
          <w:rFonts w:ascii="Times New Roman" w:hAnsi="Times New Roman" w:cs="Times New Roman"/>
          <w:color w:val="000000"/>
          <w:w w:val="102"/>
          <w:sz w:val="24"/>
          <w:szCs w:val="24"/>
        </w:rPr>
        <w:t xml:space="preserve">. </w:t>
      </w:r>
      <w:r w:rsidR="00BA4E41" w:rsidRPr="000171F9">
        <w:rPr>
          <w:rFonts w:ascii="Times New Roman" w:hAnsi="Times New Roman" w:cs="Times New Roman"/>
          <w:color w:val="000000"/>
          <w:w w:val="102"/>
          <w:sz w:val="24"/>
          <w:szCs w:val="24"/>
        </w:rPr>
        <w:t xml:space="preserve">On average 81% of the farmers travel less than 20 minutes to arrive at their farm land from their homestead. </w:t>
      </w:r>
    </w:p>
    <w:p w:rsidR="00BA4E41" w:rsidRDefault="00BA4E41" w:rsidP="0052037F">
      <w:pPr>
        <w:spacing w:after="0" w:line="360" w:lineRule="auto"/>
        <w:rPr>
          <w:rFonts w:ascii="Times New Roman" w:hAnsi="Times New Roman" w:cs="Times New Roman"/>
          <w:color w:val="000000"/>
          <w:sz w:val="24"/>
          <w:szCs w:val="24"/>
        </w:rPr>
      </w:pPr>
      <w:r w:rsidRPr="000171F9">
        <w:rPr>
          <w:rFonts w:ascii="Times New Roman" w:hAnsi="Times New Roman" w:cs="Times New Roman"/>
          <w:color w:val="000000"/>
          <w:w w:val="103"/>
          <w:sz w:val="24"/>
          <w:szCs w:val="24"/>
        </w:rPr>
        <w:t xml:space="preserve">Farmers having   land   far </w:t>
      </w:r>
      <w:r w:rsidR="0052037F">
        <w:rPr>
          <w:rFonts w:ascii="Times New Roman" w:hAnsi="Times New Roman" w:cs="Times New Roman"/>
          <w:color w:val="000000"/>
          <w:w w:val="103"/>
          <w:sz w:val="24"/>
          <w:szCs w:val="24"/>
        </w:rPr>
        <w:t xml:space="preserve">from homestead </w:t>
      </w:r>
      <w:r w:rsidRPr="000171F9">
        <w:rPr>
          <w:rFonts w:ascii="Times New Roman" w:hAnsi="Times New Roman" w:cs="Times New Roman"/>
          <w:color w:val="000000"/>
          <w:w w:val="103"/>
          <w:sz w:val="24"/>
          <w:szCs w:val="24"/>
        </w:rPr>
        <w:t xml:space="preserve">(travel more than 20 minutes)   from   their   residence </w:t>
      </w:r>
      <w:r w:rsidRPr="000171F9">
        <w:rPr>
          <w:rFonts w:ascii="Times New Roman" w:hAnsi="Times New Roman" w:cs="Times New Roman"/>
          <w:color w:val="000000"/>
          <w:w w:val="104"/>
          <w:sz w:val="24"/>
          <w:szCs w:val="24"/>
        </w:rPr>
        <w:t xml:space="preserve">accounted 19 %. </w:t>
      </w:r>
      <w:r w:rsidRPr="000171F9">
        <w:rPr>
          <w:rFonts w:ascii="Times New Roman" w:hAnsi="Times New Roman" w:cs="Times New Roman"/>
          <w:color w:val="000000"/>
          <w:spacing w:val="2"/>
          <w:sz w:val="24"/>
          <w:szCs w:val="24"/>
        </w:rPr>
        <w:t xml:space="preserve">Usually Farmers </w:t>
      </w:r>
      <w:r w:rsidRPr="000171F9">
        <w:rPr>
          <w:rFonts w:ascii="Times New Roman" w:hAnsi="Times New Roman" w:cs="Times New Roman"/>
          <w:color w:val="000000"/>
          <w:w w:val="105"/>
          <w:sz w:val="24"/>
          <w:szCs w:val="24"/>
        </w:rPr>
        <w:t xml:space="preserve">having land far from their residence do not visit to </w:t>
      </w:r>
      <w:r w:rsidRPr="000171F9">
        <w:rPr>
          <w:rFonts w:ascii="Times New Roman" w:hAnsi="Times New Roman" w:cs="Times New Roman"/>
          <w:color w:val="000000"/>
          <w:sz w:val="24"/>
          <w:szCs w:val="24"/>
        </w:rPr>
        <w:t xml:space="preserve">their cultivation field except during harvesting and planting </w:t>
      </w:r>
      <w:r w:rsidRPr="000171F9">
        <w:rPr>
          <w:rFonts w:ascii="Times New Roman" w:hAnsi="Times New Roman" w:cs="Times New Roman"/>
          <w:color w:val="000000"/>
          <w:w w:val="101"/>
          <w:sz w:val="24"/>
          <w:szCs w:val="24"/>
        </w:rPr>
        <w:t xml:space="preserve">season. During slack season, livestock roam on the field </w:t>
      </w:r>
      <w:r w:rsidRPr="000171F9">
        <w:rPr>
          <w:rFonts w:ascii="Times New Roman" w:hAnsi="Times New Roman" w:cs="Times New Roman"/>
          <w:color w:val="000000"/>
          <w:w w:val="102"/>
          <w:sz w:val="24"/>
          <w:szCs w:val="24"/>
        </w:rPr>
        <w:t xml:space="preserve">freely and destroy bunds. Hence, farmlands situated far </w:t>
      </w:r>
      <w:r w:rsidRPr="000171F9">
        <w:rPr>
          <w:rFonts w:ascii="Times New Roman" w:hAnsi="Times New Roman" w:cs="Times New Roman"/>
          <w:color w:val="000000"/>
          <w:w w:val="105"/>
          <w:sz w:val="24"/>
          <w:szCs w:val="24"/>
        </w:rPr>
        <w:t xml:space="preserve">from residence suffer from destruction of conservation </w:t>
      </w:r>
      <w:r w:rsidRPr="000171F9">
        <w:rPr>
          <w:rFonts w:ascii="Times New Roman" w:hAnsi="Times New Roman" w:cs="Times New Roman"/>
          <w:color w:val="000000"/>
          <w:sz w:val="24"/>
          <w:szCs w:val="24"/>
        </w:rPr>
        <w:t xml:space="preserve">structures and </w:t>
      </w:r>
      <w:r w:rsidR="0052037F">
        <w:rPr>
          <w:rFonts w:ascii="Times New Roman" w:hAnsi="Times New Roman" w:cs="Times New Roman"/>
          <w:color w:val="000000"/>
          <w:sz w:val="24"/>
          <w:szCs w:val="24"/>
        </w:rPr>
        <w:t xml:space="preserve">exposed to </w:t>
      </w:r>
      <w:r w:rsidRPr="000171F9">
        <w:rPr>
          <w:rFonts w:ascii="Times New Roman" w:hAnsi="Times New Roman" w:cs="Times New Roman"/>
          <w:color w:val="000000"/>
          <w:sz w:val="24"/>
          <w:szCs w:val="24"/>
        </w:rPr>
        <w:t>enhanced erosion.</w:t>
      </w:r>
    </w:p>
    <w:p w:rsidR="00B17B01" w:rsidRDefault="00B17B01" w:rsidP="00C17FBD">
      <w:pPr>
        <w:spacing w:after="0" w:line="360" w:lineRule="auto"/>
        <w:rPr>
          <w:rFonts w:ascii="Times New Roman" w:hAnsi="Times New Roman" w:cs="Times New Roman"/>
          <w:color w:val="000000"/>
          <w:sz w:val="24"/>
          <w:szCs w:val="24"/>
        </w:rPr>
      </w:pPr>
      <w:r w:rsidRPr="000171F9">
        <w:rPr>
          <w:rFonts w:ascii="Times New Roman" w:hAnsi="Times New Roman" w:cs="Times New Roman"/>
          <w:color w:val="000000"/>
          <w:w w:val="102"/>
          <w:sz w:val="24"/>
          <w:szCs w:val="24"/>
        </w:rPr>
        <w:t xml:space="preserve">The Majority of farmers (54.1%) </w:t>
      </w:r>
      <w:r w:rsidRPr="000171F9">
        <w:rPr>
          <w:rFonts w:ascii="Times New Roman" w:hAnsi="Times New Roman" w:cs="Times New Roman"/>
          <w:color w:val="000000"/>
          <w:w w:val="104"/>
          <w:sz w:val="24"/>
          <w:szCs w:val="24"/>
        </w:rPr>
        <w:t xml:space="preserve">cultivate 1.5 ha of land. </w:t>
      </w:r>
      <w:r w:rsidRPr="000171F9">
        <w:rPr>
          <w:rFonts w:ascii="Times New Roman" w:hAnsi="Times New Roman" w:cs="Times New Roman"/>
          <w:color w:val="000000"/>
          <w:sz w:val="24"/>
          <w:szCs w:val="24"/>
        </w:rPr>
        <w:t xml:space="preserve">Farmers having </w:t>
      </w:r>
      <w:r w:rsidRPr="000171F9">
        <w:rPr>
          <w:rFonts w:ascii="Times New Roman" w:hAnsi="Times New Roman" w:cs="Times New Roman"/>
          <w:color w:val="000000"/>
          <w:w w:val="101"/>
          <w:sz w:val="24"/>
          <w:szCs w:val="24"/>
        </w:rPr>
        <w:t xml:space="preserve">larger   farm   size   are   interested   to   invest   on </w:t>
      </w:r>
      <w:r w:rsidRPr="000171F9">
        <w:rPr>
          <w:rFonts w:ascii="Times New Roman" w:hAnsi="Times New Roman" w:cs="Times New Roman"/>
          <w:color w:val="000000"/>
          <w:spacing w:val="2"/>
          <w:sz w:val="24"/>
          <w:szCs w:val="24"/>
        </w:rPr>
        <w:t>conservation structures. Yet, once small</w:t>
      </w:r>
      <w:r>
        <w:rPr>
          <w:rFonts w:ascii="Times New Roman" w:hAnsi="Times New Roman" w:cs="Times New Roman"/>
          <w:color w:val="000000"/>
          <w:spacing w:val="2"/>
          <w:sz w:val="24"/>
          <w:szCs w:val="24"/>
        </w:rPr>
        <w:t>-</w:t>
      </w:r>
      <w:r w:rsidRPr="000171F9">
        <w:rPr>
          <w:rFonts w:ascii="Times New Roman" w:hAnsi="Times New Roman" w:cs="Times New Roman"/>
          <w:color w:val="000000"/>
          <w:spacing w:val="2"/>
          <w:sz w:val="24"/>
          <w:szCs w:val="24"/>
        </w:rPr>
        <w:t xml:space="preserve">holders perceive </w:t>
      </w:r>
      <w:r w:rsidRPr="000171F9">
        <w:rPr>
          <w:rFonts w:ascii="Times New Roman" w:hAnsi="Times New Roman" w:cs="Times New Roman"/>
          <w:color w:val="000000"/>
          <w:w w:val="104"/>
          <w:sz w:val="24"/>
          <w:szCs w:val="24"/>
        </w:rPr>
        <w:t xml:space="preserve">the problem </w:t>
      </w:r>
      <w:r w:rsidR="00B24002">
        <w:rPr>
          <w:rFonts w:ascii="Times New Roman" w:hAnsi="Times New Roman" w:cs="Times New Roman"/>
          <w:color w:val="000000"/>
          <w:w w:val="104"/>
          <w:sz w:val="24"/>
          <w:szCs w:val="24"/>
        </w:rPr>
        <w:t xml:space="preserve">of soil erosion </w:t>
      </w:r>
      <w:r w:rsidRPr="000171F9">
        <w:rPr>
          <w:rFonts w:ascii="Times New Roman" w:hAnsi="Times New Roman" w:cs="Times New Roman"/>
          <w:color w:val="000000"/>
          <w:w w:val="104"/>
          <w:sz w:val="24"/>
          <w:szCs w:val="24"/>
        </w:rPr>
        <w:t xml:space="preserve">very well, </w:t>
      </w:r>
      <w:r w:rsidR="00B24002">
        <w:rPr>
          <w:rFonts w:ascii="Times New Roman" w:hAnsi="Times New Roman" w:cs="Times New Roman"/>
          <w:color w:val="000000"/>
          <w:w w:val="104"/>
          <w:sz w:val="24"/>
          <w:szCs w:val="24"/>
        </w:rPr>
        <w:t xml:space="preserve">but </w:t>
      </w:r>
      <w:r w:rsidRPr="000171F9">
        <w:rPr>
          <w:rFonts w:ascii="Times New Roman" w:hAnsi="Times New Roman" w:cs="Times New Roman"/>
          <w:color w:val="000000"/>
          <w:w w:val="104"/>
          <w:sz w:val="24"/>
          <w:szCs w:val="24"/>
        </w:rPr>
        <w:t xml:space="preserve">they </w:t>
      </w:r>
      <w:r w:rsidR="00B24002">
        <w:rPr>
          <w:rFonts w:ascii="Times New Roman" w:hAnsi="Times New Roman" w:cs="Times New Roman"/>
          <w:color w:val="000000"/>
          <w:w w:val="104"/>
          <w:sz w:val="24"/>
          <w:szCs w:val="24"/>
        </w:rPr>
        <w:t xml:space="preserve">are not interested </w:t>
      </w:r>
      <w:r w:rsidRPr="000171F9">
        <w:rPr>
          <w:rFonts w:ascii="Times New Roman" w:hAnsi="Times New Roman" w:cs="Times New Roman"/>
          <w:color w:val="000000"/>
          <w:w w:val="104"/>
          <w:sz w:val="24"/>
          <w:szCs w:val="24"/>
        </w:rPr>
        <w:t xml:space="preserve">invest more on maintaining </w:t>
      </w:r>
      <w:r w:rsidRPr="000171F9">
        <w:rPr>
          <w:rFonts w:ascii="Times New Roman" w:hAnsi="Times New Roman" w:cs="Times New Roman"/>
          <w:color w:val="000000"/>
          <w:sz w:val="24"/>
          <w:szCs w:val="24"/>
        </w:rPr>
        <w:t xml:space="preserve">conservation structures to </w:t>
      </w:r>
      <w:r>
        <w:rPr>
          <w:rFonts w:ascii="Times New Roman" w:hAnsi="Times New Roman" w:cs="Times New Roman"/>
          <w:color w:val="000000"/>
          <w:sz w:val="24"/>
          <w:szCs w:val="24"/>
        </w:rPr>
        <w:t>conserve</w:t>
      </w:r>
      <w:r w:rsidRPr="000171F9">
        <w:rPr>
          <w:rFonts w:ascii="Times New Roman" w:hAnsi="Times New Roman" w:cs="Times New Roman"/>
          <w:color w:val="000000"/>
          <w:sz w:val="24"/>
          <w:szCs w:val="24"/>
        </w:rPr>
        <w:t xml:space="preserve"> their land</w:t>
      </w:r>
      <w:r>
        <w:rPr>
          <w:rFonts w:ascii="Times New Roman" w:hAnsi="Times New Roman" w:cs="Times New Roman"/>
          <w:color w:val="000000"/>
          <w:sz w:val="24"/>
          <w:szCs w:val="24"/>
        </w:rPr>
        <w:t xml:space="preserve"> from erosion</w:t>
      </w:r>
      <w:r w:rsidRPr="000171F9">
        <w:rPr>
          <w:rFonts w:ascii="Times New Roman" w:hAnsi="Times New Roman" w:cs="Times New Roman"/>
          <w:color w:val="000000"/>
          <w:sz w:val="24"/>
          <w:szCs w:val="24"/>
        </w:rPr>
        <w:t>.</w:t>
      </w:r>
    </w:p>
    <w:p w:rsidR="00B17B01" w:rsidRDefault="00B17B01" w:rsidP="00C17FBD">
      <w:pPr>
        <w:spacing w:after="0" w:line="360" w:lineRule="auto"/>
        <w:rPr>
          <w:rFonts w:ascii="Times New Roman" w:hAnsi="Times New Roman" w:cs="Times New Roman"/>
          <w:color w:val="000000"/>
          <w:sz w:val="24"/>
          <w:szCs w:val="24"/>
        </w:rPr>
      </w:pPr>
    </w:p>
    <w:p w:rsidR="00D5179D" w:rsidRPr="00B85E08" w:rsidRDefault="00D5179D" w:rsidP="00C17FBD">
      <w:pPr>
        <w:spacing w:before="9" w:after="0" w:line="360" w:lineRule="auto"/>
        <w:rPr>
          <w:rFonts w:ascii="Times New Roman" w:hAnsi="Times New Roman" w:cs="Times New Roman"/>
          <w:color w:val="000000"/>
          <w:w w:val="104"/>
          <w:sz w:val="24"/>
          <w:szCs w:val="24"/>
        </w:rPr>
      </w:pPr>
      <w:r w:rsidRPr="00B85E08">
        <w:rPr>
          <w:rFonts w:ascii="Times New Roman" w:hAnsi="Times New Roman" w:cs="Times New Roman"/>
          <w:color w:val="000000"/>
          <w:w w:val="104"/>
          <w:sz w:val="24"/>
          <w:szCs w:val="24"/>
        </w:rPr>
        <w:t xml:space="preserve">Table: </w:t>
      </w:r>
      <w:r w:rsidR="004C1785" w:rsidRPr="00F60207">
        <w:rPr>
          <w:rFonts w:ascii="Times New Roman" w:hAnsi="Times New Roman" w:cs="Times New Roman"/>
          <w:color w:val="000000"/>
          <w:w w:val="104"/>
          <w:sz w:val="24"/>
          <w:szCs w:val="24"/>
        </w:rPr>
        <w:t>5</w:t>
      </w:r>
      <w:r w:rsidR="00F60207">
        <w:rPr>
          <w:rFonts w:ascii="Times New Roman" w:hAnsi="Times New Roman" w:cs="Times New Roman"/>
          <w:color w:val="000000"/>
          <w:w w:val="104"/>
          <w:sz w:val="24"/>
          <w:szCs w:val="24"/>
        </w:rPr>
        <w:t xml:space="preserve"> </w:t>
      </w:r>
      <w:r w:rsidRPr="00F60207">
        <w:rPr>
          <w:rFonts w:ascii="Times New Roman" w:hAnsi="Times New Roman" w:cs="Times New Roman"/>
          <w:color w:val="000000"/>
          <w:w w:val="104"/>
          <w:sz w:val="24"/>
          <w:szCs w:val="24"/>
        </w:rPr>
        <w:t>Physical Factors that influences the sustainable utilization of natural resource management</w:t>
      </w:r>
      <w:r w:rsidR="00F60207" w:rsidRPr="00F60207">
        <w:rPr>
          <w:rFonts w:ascii="Times New Roman" w:hAnsi="Times New Roman" w:cs="Times New Roman"/>
          <w:color w:val="000000"/>
          <w:w w:val="104"/>
          <w:sz w:val="24"/>
          <w:szCs w:val="24"/>
        </w:rPr>
        <w:t xml:space="preserve"> </w:t>
      </w:r>
      <w:r w:rsidRPr="00F60207">
        <w:rPr>
          <w:rFonts w:ascii="Times New Roman" w:hAnsi="Times New Roman" w:cs="Times New Roman"/>
          <w:color w:val="000000"/>
          <w:w w:val="104"/>
          <w:sz w:val="24"/>
          <w:szCs w:val="24"/>
        </w:rPr>
        <w:t>practices (soil and water conservation measures).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3"/>
        <w:gridCol w:w="1532"/>
        <w:gridCol w:w="1532"/>
        <w:gridCol w:w="1532"/>
        <w:gridCol w:w="1532"/>
        <w:gridCol w:w="1532"/>
      </w:tblGrid>
      <w:tr w:rsidR="001F2602" w:rsidRPr="00B85E08" w:rsidTr="00B414D2">
        <w:trPr>
          <w:trHeight w:val="574"/>
        </w:trPr>
        <w:tc>
          <w:tcPr>
            <w:tcW w:w="833" w:type="pct"/>
          </w:tcPr>
          <w:p w:rsidR="001F2602" w:rsidRPr="00B85E08" w:rsidRDefault="009A672E"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w:t>
            </w:r>
            <w:r w:rsidR="001F2602" w:rsidRPr="00B85E08">
              <w:rPr>
                <w:rFonts w:ascii="Times New Roman" w:hAnsi="Times New Roman" w:cs="Times New Roman"/>
                <w:sz w:val="24"/>
                <w:szCs w:val="24"/>
              </w:rPr>
              <w:t>Var</w:t>
            </w:r>
            <w:r w:rsidR="000C4A87">
              <w:rPr>
                <w:rFonts w:ascii="Times New Roman" w:hAnsi="Times New Roman" w:cs="Times New Roman"/>
                <w:sz w:val="24"/>
                <w:szCs w:val="24"/>
              </w:rPr>
              <w:t>iables</w:t>
            </w:r>
            <w:proofErr w:type="spellEnd"/>
          </w:p>
        </w:tc>
        <w:tc>
          <w:tcPr>
            <w:tcW w:w="833" w:type="pct"/>
          </w:tcPr>
          <w:p w:rsidR="001F2602" w:rsidRPr="00B85E08" w:rsidRDefault="001F2602" w:rsidP="00C17FBD">
            <w:pPr>
              <w:spacing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Obs</w:t>
            </w:r>
            <w:proofErr w:type="spellEnd"/>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Mean</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Std. Dev.</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Min</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Max           </w:t>
            </w:r>
          </w:p>
        </w:tc>
      </w:tr>
      <w:tr w:rsidR="001F2602" w:rsidRPr="00B85E08" w:rsidTr="00B414D2">
        <w:trPr>
          <w:trHeight w:val="574"/>
        </w:trPr>
        <w:tc>
          <w:tcPr>
            <w:tcW w:w="833" w:type="pct"/>
          </w:tcPr>
          <w:p w:rsidR="001F2602" w:rsidRPr="00B85E08" w:rsidRDefault="001F2602" w:rsidP="00C17FBD">
            <w:pPr>
              <w:spacing w:after="0"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Landsize</w:t>
            </w:r>
            <w:proofErr w:type="spellEnd"/>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1.818804</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1.70829</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.0125         </w:t>
            </w:r>
          </w:p>
        </w:tc>
        <w:tc>
          <w:tcPr>
            <w:tcW w:w="833"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w:t>
            </w:r>
          </w:p>
        </w:tc>
      </w:tr>
    </w:tbl>
    <w:p w:rsidR="00D5179D" w:rsidRPr="00B85E08" w:rsidRDefault="00D5179D" w:rsidP="00C17FBD">
      <w:pPr>
        <w:spacing w:line="360" w:lineRule="auto"/>
        <w:rPr>
          <w:rFonts w:ascii="Times New Roman" w:hAnsi="Times New Roman" w:cs="Times New Roman"/>
          <w:sz w:val="24"/>
          <w:szCs w:val="24"/>
        </w:rPr>
        <w:sectPr w:rsidR="00D5179D" w:rsidRPr="00B85E08" w:rsidSect="00762D23">
          <w:pgSz w:w="11907" w:h="16839" w:code="9"/>
          <w:pgMar w:top="1440" w:right="1440" w:bottom="1440" w:left="1440" w:header="0" w:footer="0" w:gutter="0"/>
          <w:cols w:space="720"/>
        </w:sectPr>
      </w:pPr>
    </w:p>
    <w:p w:rsidR="001F2602" w:rsidRPr="00B85E08" w:rsidRDefault="001F2602" w:rsidP="00C17FBD">
      <w:pPr>
        <w:spacing w:after="0" w:line="360" w:lineRule="auto"/>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0"/>
        <w:gridCol w:w="2311"/>
        <w:gridCol w:w="2311"/>
        <w:gridCol w:w="2311"/>
      </w:tblGrid>
      <w:tr w:rsidR="001F2602" w:rsidRPr="00B85E08" w:rsidTr="00B414D2">
        <w:trPr>
          <w:trHeight w:val="574"/>
        </w:trPr>
        <w:tc>
          <w:tcPr>
            <w:tcW w:w="1250" w:type="pct"/>
          </w:tcPr>
          <w:p w:rsidR="001F2602" w:rsidRPr="00B85E08" w:rsidRDefault="0062001F"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w:t>
            </w:r>
            <w:r w:rsidR="001F2602" w:rsidRPr="00B85E08">
              <w:rPr>
                <w:rFonts w:ascii="Times New Roman" w:hAnsi="Times New Roman" w:cs="Times New Roman"/>
                <w:sz w:val="24"/>
                <w:szCs w:val="24"/>
              </w:rPr>
              <w:t>Var</w:t>
            </w:r>
            <w:r w:rsidR="000C4A87">
              <w:rPr>
                <w:rFonts w:ascii="Times New Roman" w:hAnsi="Times New Roman" w:cs="Times New Roman"/>
                <w:sz w:val="24"/>
                <w:szCs w:val="24"/>
              </w:rPr>
              <w:t>iables</w:t>
            </w:r>
            <w:proofErr w:type="spellEnd"/>
            <w:r w:rsidR="001F2602" w:rsidRPr="00B85E08">
              <w:rPr>
                <w:rFonts w:ascii="Times New Roman" w:hAnsi="Times New Roman" w:cs="Times New Roman"/>
                <w:sz w:val="24"/>
                <w:szCs w:val="24"/>
              </w:rPr>
              <w:t>.</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proofErr w:type="spellStart"/>
            <w:r w:rsidRPr="00B85E08">
              <w:rPr>
                <w:rFonts w:ascii="Times New Roman" w:hAnsi="Times New Roman" w:cs="Times New Roman"/>
                <w:sz w:val="24"/>
                <w:szCs w:val="24"/>
              </w:rPr>
              <w:t>Bio.Sup</w:t>
            </w:r>
            <w:proofErr w:type="spellEnd"/>
            <w:r w:rsidRPr="00B85E08">
              <w:rPr>
                <w:rFonts w:ascii="Times New Roman" w:hAnsi="Times New Roman" w:cs="Times New Roman"/>
                <w:sz w:val="24"/>
                <w:szCs w:val="24"/>
              </w:rPr>
              <w:t xml:space="preserve">  (0)</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179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77.16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77.16</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(1)</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53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22.84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Total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232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Pr>
          <w:p w:rsidR="001F2602" w:rsidRPr="00B85E08" w:rsidRDefault="001F2602" w:rsidP="00C17FBD">
            <w:pPr>
              <w:spacing w:line="360" w:lineRule="auto"/>
              <w:rPr>
                <w:rFonts w:ascii="Times New Roman" w:hAnsi="Times New Roman" w:cs="Times New Roman"/>
                <w:sz w:val="24"/>
                <w:szCs w:val="24"/>
              </w:rPr>
            </w:pP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Fertility (1)</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26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11.21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11.21</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(2)</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158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68.10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79.31</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lastRenderedPageBreak/>
              <w:t xml:space="preserve"> (3)</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48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20.69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Total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232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Pr>
          <w:p w:rsidR="001F2602" w:rsidRPr="00B85E08" w:rsidRDefault="001F2602" w:rsidP="00C17FBD">
            <w:pPr>
              <w:spacing w:line="360" w:lineRule="auto"/>
              <w:rPr>
                <w:rFonts w:ascii="Times New Roman" w:hAnsi="Times New Roman" w:cs="Times New Roman"/>
                <w:sz w:val="24"/>
                <w:szCs w:val="24"/>
              </w:rPr>
            </w:pP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Slope (1)</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57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24.57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24.57</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(2)</w:t>
            </w:r>
          </w:p>
        </w:tc>
        <w:tc>
          <w:tcPr>
            <w:tcW w:w="1250" w:type="pct"/>
          </w:tcPr>
          <w:p w:rsidR="001F2602" w:rsidRPr="00B85E08" w:rsidRDefault="001F2602" w:rsidP="00C17FBD">
            <w:pPr>
              <w:spacing w:after="0" w:line="360" w:lineRule="auto"/>
              <w:rPr>
                <w:rFonts w:ascii="Times New Roman" w:hAnsi="Times New Roman" w:cs="Times New Roman"/>
                <w:sz w:val="24"/>
                <w:szCs w:val="24"/>
              </w:rPr>
            </w:pPr>
            <w:r w:rsidRPr="00B85E08">
              <w:rPr>
                <w:rFonts w:ascii="Times New Roman" w:hAnsi="Times New Roman" w:cs="Times New Roman"/>
                <w:sz w:val="24"/>
                <w:szCs w:val="24"/>
              </w:rPr>
              <w:t xml:space="preserve">107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46.12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70.69</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(3)</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68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29.31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Total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232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Pr>
          <w:p w:rsidR="001F2602" w:rsidRPr="00B85E08" w:rsidRDefault="001F2602" w:rsidP="00C17FBD">
            <w:pPr>
              <w:spacing w:line="360" w:lineRule="auto"/>
              <w:rPr>
                <w:rFonts w:ascii="Times New Roman" w:hAnsi="Times New Roman" w:cs="Times New Roman"/>
                <w:sz w:val="24"/>
                <w:szCs w:val="24"/>
              </w:rPr>
            </w:pP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Distance (1)</w:t>
            </w:r>
          </w:p>
        </w:tc>
        <w:tc>
          <w:tcPr>
            <w:tcW w:w="1250" w:type="pct"/>
          </w:tcPr>
          <w:p w:rsidR="001F2602" w:rsidRPr="00B85E08" w:rsidRDefault="001F2602" w:rsidP="00C17FBD">
            <w:pPr>
              <w:spacing w:after="0" w:line="360" w:lineRule="auto"/>
              <w:rPr>
                <w:rFonts w:ascii="Times New Roman" w:hAnsi="Times New Roman" w:cs="Times New Roman"/>
                <w:sz w:val="24"/>
                <w:szCs w:val="24"/>
              </w:rPr>
            </w:pPr>
            <w:r w:rsidRPr="00B85E08">
              <w:rPr>
                <w:rFonts w:ascii="Times New Roman" w:hAnsi="Times New Roman" w:cs="Times New Roman"/>
                <w:sz w:val="24"/>
                <w:szCs w:val="24"/>
              </w:rPr>
              <w:t xml:space="preserve">188       </w:t>
            </w:r>
          </w:p>
        </w:tc>
        <w:tc>
          <w:tcPr>
            <w:tcW w:w="1250" w:type="pct"/>
          </w:tcPr>
          <w:p w:rsidR="001F2602" w:rsidRPr="00B85E08" w:rsidRDefault="001F2602" w:rsidP="00C17FBD">
            <w:pPr>
              <w:spacing w:line="360" w:lineRule="auto"/>
              <w:rPr>
                <w:rFonts w:ascii="Times New Roman" w:hAnsi="Times New Roman" w:cs="Times New Roman"/>
                <w:b/>
                <w:sz w:val="24"/>
                <w:szCs w:val="24"/>
              </w:rPr>
            </w:pPr>
            <w:r w:rsidRPr="00B85E08">
              <w:rPr>
                <w:rFonts w:ascii="Times New Roman" w:hAnsi="Times New Roman" w:cs="Times New Roman"/>
                <w:sz w:val="24"/>
                <w:szCs w:val="24"/>
              </w:rPr>
              <w:t xml:space="preserve">81.03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81.03</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(2)</w:t>
            </w:r>
          </w:p>
        </w:tc>
        <w:tc>
          <w:tcPr>
            <w:tcW w:w="1250" w:type="pct"/>
          </w:tcPr>
          <w:p w:rsidR="001F2602" w:rsidRPr="00B85E08" w:rsidRDefault="001F2602" w:rsidP="00C17FBD">
            <w:pPr>
              <w:spacing w:line="360" w:lineRule="auto"/>
              <w:rPr>
                <w:rFonts w:ascii="Times New Roman" w:hAnsi="Times New Roman" w:cs="Times New Roman"/>
                <w:b/>
                <w:sz w:val="24"/>
                <w:szCs w:val="24"/>
              </w:rPr>
            </w:pPr>
            <w:r w:rsidRPr="00B85E08">
              <w:rPr>
                <w:rFonts w:ascii="Times New Roman" w:hAnsi="Times New Roman" w:cs="Times New Roman"/>
                <w:sz w:val="24"/>
                <w:szCs w:val="24"/>
              </w:rPr>
              <w:t xml:space="preserve">44       </w:t>
            </w:r>
          </w:p>
        </w:tc>
        <w:tc>
          <w:tcPr>
            <w:tcW w:w="1250" w:type="pct"/>
          </w:tcPr>
          <w:p w:rsidR="001F2602" w:rsidRPr="00B85E08" w:rsidRDefault="001F2602" w:rsidP="00C17FBD">
            <w:pPr>
              <w:spacing w:line="360" w:lineRule="auto"/>
              <w:rPr>
                <w:rFonts w:ascii="Times New Roman" w:hAnsi="Times New Roman" w:cs="Times New Roman"/>
                <w:b/>
                <w:sz w:val="24"/>
                <w:szCs w:val="24"/>
              </w:rPr>
            </w:pPr>
            <w:r w:rsidRPr="00B85E08">
              <w:rPr>
                <w:rFonts w:ascii="Times New Roman" w:hAnsi="Times New Roman" w:cs="Times New Roman"/>
                <w:sz w:val="24"/>
                <w:szCs w:val="24"/>
              </w:rPr>
              <w:t xml:space="preserve">18.97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1F2602" w:rsidRPr="00B85E08" w:rsidTr="00B414D2">
        <w:trPr>
          <w:trHeight w:val="574"/>
        </w:trPr>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Total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232      </w:t>
            </w:r>
          </w:p>
        </w:tc>
        <w:tc>
          <w:tcPr>
            <w:tcW w:w="1250" w:type="pct"/>
          </w:tcPr>
          <w:p w:rsidR="001F2602" w:rsidRPr="00B85E08" w:rsidRDefault="001F260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c>
          <w:tcPr>
            <w:tcW w:w="1250" w:type="pct"/>
          </w:tcPr>
          <w:p w:rsidR="001F2602" w:rsidRPr="00B85E08" w:rsidRDefault="001F2602" w:rsidP="00C17FBD">
            <w:pPr>
              <w:spacing w:line="360" w:lineRule="auto"/>
              <w:rPr>
                <w:rFonts w:ascii="Times New Roman" w:hAnsi="Times New Roman" w:cs="Times New Roman"/>
                <w:sz w:val="24"/>
                <w:szCs w:val="24"/>
              </w:rPr>
            </w:pPr>
          </w:p>
        </w:tc>
      </w:tr>
    </w:tbl>
    <w:p w:rsidR="00D5179D" w:rsidRDefault="00D5179D" w:rsidP="00C17FBD">
      <w:pPr>
        <w:spacing w:after="0" w:line="360" w:lineRule="auto"/>
        <w:rPr>
          <w:rFonts w:ascii="Times New Roman" w:hAnsi="Times New Roman" w:cs="Times New Roman"/>
          <w:color w:val="000000"/>
          <w:spacing w:val="1"/>
          <w:sz w:val="24"/>
          <w:szCs w:val="24"/>
        </w:rPr>
      </w:pPr>
    </w:p>
    <w:p w:rsidR="00BA4E41" w:rsidRPr="006B36C0" w:rsidRDefault="00BA4E41" w:rsidP="00C17FBD">
      <w:pPr>
        <w:spacing w:before="67" w:after="0" w:line="360" w:lineRule="auto"/>
        <w:rPr>
          <w:rFonts w:ascii="Times New Roman" w:hAnsi="Times New Roman" w:cs="Times New Roman"/>
          <w:b/>
          <w:color w:val="000000"/>
          <w:w w:val="105"/>
          <w:sz w:val="28"/>
          <w:szCs w:val="28"/>
        </w:rPr>
      </w:pPr>
      <w:r w:rsidRPr="006B36C0">
        <w:rPr>
          <w:rFonts w:ascii="Times New Roman" w:hAnsi="Times New Roman" w:cs="Times New Roman"/>
          <w:b/>
          <w:color w:val="000000"/>
          <w:w w:val="105"/>
          <w:sz w:val="28"/>
          <w:szCs w:val="28"/>
        </w:rPr>
        <w:t>4.1.3 Institutional Factors</w:t>
      </w:r>
    </w:p>
    <w:p w:rsidR="00BA4E41" w:rsidRDefault="00BA4E41" w:rsidP="00C17FBD">
      <w:pPr>
        <w:spacing w:after="0" w:line="360" w:lineRule="auto"/>
        <w:rPr>
          <w:rFonts w:ascii="Times New Roman" w:hAnsi="Times New Roman" w:cs="Times New Roman"/>
          <w:sz w:val="24"/>
          <w:szCs w:val="24"/>
        </w:rPr>
      </w:pPr>
      <w:r w:rsidRPr="000171F9">
        <w:rPr>
          <w:rFonts w:ascii="Times New Roman" w:hAnsi="Times New Roman" w:cs="Times New Roman"/>
          <w:color w:val="000000"/>
          <w:spacing w:val="2"/>
          <w:sz w:val="24"/>
          <w:szCs w:val="24"/>
        </w:rPr>
        <w:t xml:space="preserve">Concerning training provided to farmers about soil and </w:t>
      </w:r>
      <w:r w:rsidRPr="000171F9">
        <w:rPr>
          <w:rFonts w:ascii="Times New Roman" w:hAnsi="Times New Roman" w:cs="Times New Roman"/>
          <w:color w:val="000000"/>
          <w:spacing w:val="1"/>
          <w:sz w:val="24"/>
          <w:szCs w:val="24"/>
        </w:rPr>
        <w:t xml:space="preserve">water conservation, 68.1 percent of respondents from the survey households have got rarely </w:t>
      </w:r>
      <w:r w:rsidRPr="000171F9">
        <w:rPr>
          <w:rFonts w:ascii="Times New Roman" w:hAnsi="Times New Roman" w:cs="Times New Roman"/>
          <w:color w:val="000000"/>
          <w:w w:val="102"/>
          <w:sz w:val="24"/>
          <w:szCs w:val="24"/>
        </w:rPr>
        <w:t xml:space="preserve"> training on soil and water conservation </w:t>
      </w:r>
      <w:r w:rsidR="0052037F">
        <w:rPr>
          <w:rFonts w:ascii="Times New Roman" w:hAnsi="Times New Roman" w:cs="Times New Roman"/>
          <w:color w:val="000000"/>
          <w:w w:val="104"/>
          <w:sz w:val="24"/>
          <w:szCs w:val="24"/>
        </w:rPr>
        <w:t>from</w:t>
      </w:r>
      <w:r w:rsidRPr="000171F9">
        <w:rPr>
          <w:rFonts w:ascii="Times New Roman" w:hAnsi="Times New Roman" w:cs="Times New Roman"/>
          <w:color w:val="000000"/>
          <w:w w:val="104"/>
          <w:sz w:val="24"/>
          <w:szCs w:val="24"/>
        </w:rPr>
        <w:t xml:space="preserve"> different organization ( government (DA), non-government </w:t>
      </w:r>
      <w:r w:rsidRPr="000171F9">
        <w:rPr>
          <w:rFonts w:ascii="Times New Roman" w:hAnsi="Times New Roman" w:cs="Times New Roman"/>
          <w:color w:val="000000"/>
          <w:spacing w:val="2"/>
          <w:sz w:val="24"/>
          <w:szCs w:val="24"/>
        </w:rPr>
        <w:t>organizations</w:t>
      </w:r>
      <w:r w:rsidR="0052037F">
        <w:rPr>
          <w:rFonts w:ascii="Times New Roman" w:hAnsi="Times New Roman" w:cs="Times New Roman"/>
          <w:color w:val="000000"/>
          <w:spacing w:val="2"/>
          <w:sz w:val="24"/>
          <w:szCs w:val="24"/>
        </w:rPr>
        <w:t xml:space="preserve"> </w:t>
      </w:r>
      <w:r w:rsidRPr="000171F9">
        <w:rPr>
          <w:rFonts w:ascii="Times New Roman" w:hAnsi="Times New Roman" w:cs="Times New Roman"/>
          <w:color w:val="000000"/>
          <w:spacing w:val="2"/>
          <w:sz w:val="24"/>
          <w:szCs w:val="24"/>
        </w:rPr>
        <w:t xml:space="preserve">(DASSC) , Broad cast media(Radio and TV), and college .  However </w:t>
      </w:r>
      <w:r w:rsidRPr="000171F9">
        <w:rPr>
          <w:rFonts w:ascii="Times New Roman" w:hAnsi="Times New Roman" w:cs="Times New Roman"/>
          <w:color w:val="000000"/>
          <w:w w:val="102"/>
          <w:sz w:val="24"/>
          <w:szCs w:val="24"/>
        </w:rPr>
        <w:t xml:space="preserve">31.90 percent of respondents have no information on how to conserve natural resources (soil and water). </w:t>
      </w:r>
    </w:p>
    <w:p w:rsidR="00BA4E41" w:rsidRPr="000171F9" w:rsidRDefault="00BA4E41" w:rsidP="00C17FBD">
      <w:pPr>
        <w:spacing w:after="0" w:line="360" w:lineRule="auto"/>
        <w:rPr>
          <w:rFonts w:ascii="Times New Roman" w:hAnsi="Times New Roman" w:cs="Times New Roman"/>
          <w:sz w:val="24"/>
          <w:szCs w:val="24"/>
        </w:rPr>
      </w:pPr>
      <w:r w:rsidRPr="000171F9">
        <w:rPr>
          <w:rFonts w:ascii="Times New Roman" w:hAnsi="Times New Roman" w:cs="Times New Roman"/>
          <w:sz w:val="24"/>
          <w:szCs w:val="24"/>
        </w:rPr>
        <w:t xml:space="preserve">Regarding the membership in the community based organization (especially </w:t>
      </w:r>
      <w:proofErr w:type="spellStart"/>
      <w:r w:rsidRPr="000171F9">
        <w:rPr>
          <w:rFonts w:ascii="Times New Roman" w:hAnsi="Times New Roman" w:cs="Times New Roman"/>
          <w:sz w:val="24"/>
          <w:szCs w:val="24"/>
        </w:rPr>
        <w:t>idir</w:t>
      </w:r>
      <w:proofErr w:type="spellEnd"/>
      <w:r w:rsidRPr="000171F9">
        <w:rPr>
          <w:rFonts w:ascii="Times New Roman" w:hAnsi="Times New Roman" w:cs="Times New Roman"/>
          <w:sz w:val="24"/>
          <w:szCs w:val="24"/>
        </w:rPr>
        <w:t>) almost all of the respondents 98.28% or 228 from 232 sample</w:t>
      </w:r>
      <w:r w:rsidR="00804B38">
        <w:rPr>
          <w:rFonts w:ascii="Times New Roman" w:hAnsi="Times New Roman" w:cs="Times New Roman"/>
          <w:sz w:val="24"/>
          <w:szCs w:val="24"/>
        </w:rPr>
        <w:t>d</w:t>
      </w:r>
      <w:r w:rsidRPr="000171F9">
        <w:rPr>
          <w:rFonts w:ascii="Times New Roman" w:hAnsi="Times New Roman" w:cs="Times New Roman"/>
          <w:sz w:val="24"/>
          <w:szCs w:val="24"/>
        </w:rPr>
        <w:t xml:space="preserve"> households are member in community based organization (</w:t>
      </w:r>
      <w:proofErr w:type="spellStart"/>
      <w:r w:rsidRPr="000171F9">
        <w:rPr>
          <w:rFonts w:ascii="Times New Roman" w:hAnsi="Times New Roman" w:cs="Times New Roman"/>
          <w:sz w:val="24"/>
          <w:szCs w:val="24"/>
        </w:rPr>
        <w:t>idir</w:t>
      </w:r>
      <w:proofErr w:type="spellEnd"/>
      <w:r w:rsidR="00AC5772" w:rsidRPr="000171F9">
        <w:rPr>
          <w:rFonts w:ascii="Times New Roman" w:hAnsi="Times New Roman" w:cs="Times New Roman"/>
          <w:sz w:val="24"/>
          <w:szCs w:val="24"/>
        </w:rPr>
        <w:t xml:space="preserve">). </w:t>
      </w:r>
      <w:r w:rsidRPr="000171F9">
        <w:rPr>
          <w:rFonts w:ascii="Times New Roman" w:hAnsi="Times New Roman" w:cs="Times New Roman"/>
          <w:sz w:val="24"/>
          <w:szCs w:val="24"/>
        </w:rPr>
        <w:t xml:space="preserve">The study result shows membership in community based organization is not guarantee for the sustainable utilization of soil and water conservation measures. </w:t>
      </w:r>
    </w:p>
    <w:p w:rsidR="00BA4E41" w:rsidRPr="000171F9" w:rsidRDefault="00BA4E41" w:rsidP="00C17FBD">
      <w:pPr>
        <w:spacing w:before="120" w:after="0" w:line="360" w:lineRule="auto"/>
        <w:rPr>
          <w:rFonts w:ascii="Times New Roman" w:hAnsi="Times New Roman" w:cs="Times New Roman"/>
          <w:sz w:val="24"/>
          <w:szCs w:val="24"/>
        </w:rPr>
      </w:pPr>
      <w:r w:rsidRPr="000171F9">
        <w:rPr>
          <w:rFonts w:ascii="Times New Roman" w:hAnsi="Times New Roman" w:cs="Times New Roman"/>
          <w:sz w:val="24"/>
          <w:szCs w:val="24"/>
        </w:rPr>
        <w:t xml:space="preserve">The researcher tried </w:t>
      </w:r>
      <w:r>
        <w:rPr>
          <w:rFonts w:ascii="Times New Roman" w:hAnsi="Times New Roman" w:cs="Times New Roman"/>
          <w:sz w:val="24"/>
          <w:szCs w:val="24"/>
        </w:rPr>
        <w:t xml:space="preserve">to </w:t>
      </w:r>
      <w:r w:rsidRPr="000171F9">
        <w:rPr>
          <w:rFonts w:ascii="Times New Roman" w:hAnsi="Times New Roman" w:cs="Times New Roman"/>
          <w:sz w:val="24"/>
          <w:szCs w:val="24"/>
        </w:rPr>
        <w:t>asses weather the respondents has the right to use their land throughout their life span by asking the respondent weather they have green card certificate or not.</w:t>
      </w:r>
    </w:p>
    <w:p w:rsidR="00BA4E41" w:rsidRPr="00AC5772" w:rsidRDefault="00BA4E41" w:rsidP="00C17FBD">
      <w:pPr>
        <w:spacing w:before="120" w:after="0" w:line="360" w:lineRule="auto"/>
        <w:rPr>
          <w:rFonts w:ascii="Times New Roman" w:hAnsi="Times New Roman" w:cs="Times New Roman"/>
          <w:sz w:val="24"/>
          <w:szCs w:val="24"/>
        </w:rPr>
      </w:pPr>
      <w:r w:rsidRPr="000171F9">
        <w:rPr>
          <w:rFonts w:ascii="Times New Roman" w:hAnsi="Times New Roman" w:cs="Times New Roman"/>
          <w:sz w:val="24"/>
          <w:szCs w:val="24"/>
        </w:rPr>
        <w:t xml:space="preserve">Accordingly 77.16 percent of the respondents or 179 households have green card to indicate that they have the right to use their holding throughout their life span and 22.84 percent or 53 of the households has not </w:t>
      </w:r>
      <w:r w:rsidR="00CB0F1A" w:rsidRPr="000171F9">
        <w:rPr>
          <w:rFonts w:ascii="Times New Roman" w:hAnsi="Times New Roman" w:cs="Times New Roman"/>
          <w:sz w:val="24"/>
          <w:szCs w:val="24"/>
        </w:rPr>
        <w:t>secur</w:t>
      </w:r>
      <w:r w:rsidR="00CB0F1A">
        <w:rPr>
          <w:rFonts w:ascii="Times New Roman" w:hAnsi="Times New Roman" w:cs="Times New Roman"/>
          <w:sz w:val="24"/>
          <w:szCs w:val="24"/>
        </w:rPr>
        <w:t>ity</w:t>
      </w:r>
      <w:r w:rsidR="00CB0F1A" w:rsidRPr="000171F9">
        <w:rPr>
          <w:rFonts w:ascii="Times New Roman" w:hAnsi="Times New Roman" w:cs="Times New Roman"/>
          <w:sz w:val="24"/>
          <w:szCs w:val="24"/>
        </w:rPr>
        <w:t xml:space="preserve"> </w:t>
      </w:r>
      <w:r w:rsidRPr="000171F9">
        <w:rPr>
          <w:rFonts w:ascii="Times New Roman" w:hAnsi="Times New Roman" w:cs="Times New Roman"/>
          <w:sz w:val="24"/>
          <w:szCs w:val="24"/>
        </w:rPr>
        <w:t xml:space="preserve">weather the land he/she cultivate is used or belongs to other parties.  Almost all of the respondents who have green certificate </w:t>
      </w:r>
      <w:r w:rsidR="00CB0F1A">
        <w:rPr>
          <w:rFonts w:ascii="Times New Roman" w:hAnsi="Times New Roman" w:cs="Times New Roman"/>
          <w:sz w:val="24"/>
          <w:szCs w:val="24"/>
        </w:rPr>
        <w:t>ensured</w:t>
      </w:r>
      <w:r w:rsidR="00CB0F1A" w:rsidRPr="000171F9">
        <w:rPr>
          <w:rFonts w:ascii="Times New Roman" w:hAnsi="Times New Roman" w:cs="Times New Roman"/>
          <w:sz w:val="24"/>
          <w:szCs w:val="24"/>
        </w:rPr>
        <w:t xml:space="preserve"> </w:t>
      </w:r>
      <w:r w:rsidRPr="000171F9">
        <w:rPr>
          <w:rFonts w:ascii="Times New Roman" w:hAnsi="Times New Roman" w:cs="Times New Roman"/>
          <w:sz w:val="24"/>
          <w:szCs w:val="24"/>
        </w:rPr>
        <w:t xml:space="preserve">they have the </w:t>
      </w:r>
      <w:r w:rsidRPr="000171F9">
        <w:rPr>
          <w:rFonts w:ascii="Times New Roman" w:hAnsi="Times New Roman" w:cs="Times New Roman"/>
          <w:sz w:val="24"/>
          <w:szCs w:val="24"/>
        </w:rPr>
        <w:lastRenderedPageBreak/>
        <w:t xml:space="preserve">right to use throughout their life time and no fear of </w:t>
      </w:r>
      <w:proofErr w:type="spellStart"/>
      <w:r w:rsidRPr="000171F9">
        <w:rPr>
          <w:rFonts w:ascii="Times New Roman" w:hAnsi="Times New Roman" w:cs="Times New Roman"/>
          <w:sz w:val="24"/>
          <w:szCs w:val="24"/>
        </w:rPr>
        <w:t>take off</w:t>
      </w:r>
      <w:proofErr w:type="spellEnd"/>
      <w:r>
        <w:rPr>
          <w:rFonts w:ascii="Times New Roman" w:hAnsi="Times New Roman" w:cs="Times New Roman"/>
          <w:sz w:val="24"/>
          <w:szCs w:val="24"/>
        </w:rPr>
        <w:t xml:space="preserve"> and conserve their own land without any restriction</w:t>
      </w:r>
      <w:r w:rsidRPr="000171F9">
        <w:rPr>
          <w:rFonts w:ascii="Times New Roman" w:hAnsi="Times New Roman" w:cs="Times New Roman"/>
          <w:sz w:val="24"/>
          <w:szCs w:val="24"/>
        </w:rPr>
        <w:t>.</w:t>
      </w:r>
    </w:p>
    <w:p w:rsidR="00D5179D" w:rsidRPr="00B85E08" w:rsidRDefault="00D5179D" w:rsidP="00C17FBD">
      <w:pPr>
        <w:spacing w:after="0" w:line="360" w:lineRule="auto"/>
        <w:ind w:firstLine="268"/>
        <w:rPr>
          <w:rFonts w:ascii="Times New Roman" w:hAnsi="Times New Roman" w:cs="Times New Roman"/>
          <w:color w:val="000000"/>
          <w:w w:val="104"/>
          <w:sz w:val="24"/>
          <w:szCs w:val="24"/>
        </w:rPr>
      </w:pPr>
      <w:r w:rsidRPr="000171F9">
        <w:rPr>
          <w:rFonts w:ascii="Times New Roman" w:hAnsi="Times New Roman" w:cs="Times New Roman"/>
          <w:color w:val="000000"/>
          <w:w w:val="104"/>
          <w:sz w:val="24"/>
          <w:szCs w:val="24"/>
        </w:rPr>
        <w:t xml:space="preserve">Table: </w:t>
      </w:r>
      <w:r w:rsidR="0036142F">
        <w:rPr>
          <w:rFonts w:ascii="Times New Roman" w:hAnsi="Times New Roman" w:cs="Times New Roman"/>
          <w:color w:val="000000"/>
          <w:w w:val="104"/>
          <w:sz w:val="24"/>
          <w:szCs w:val="24"/>
        </w:rPr>
        <w:t>6</w:t>
      </w:r>
      <w:r w:rsidR="00CB0F1A">
        <w:rPr>
          <w:rFonts w:ascii="Times New Roman" w:hAnsi="Times New Roman" w:cs="Times New Roman"/>
          <w:color w:val="000000"/>
          <w:w w:val="104"/>
          <w:sz w:val="24"/>
          <w:szCs w:val="24"/>
        </w:rPr>
        <w:t xml:space="preserve"> </w:t>
      </w:r>
      <w:r w:rsidRPr="00B85E08">
        <w:rPr>
          <w:rFonts w:ascii="Times New Roman" w:hAnsi="Times New Roman" w:cs="Times New Roman"/>
          <w:color w:val="000000"/>
          <w:w w:val="104"/>
          <w:sz w:val="24"/>
          <w:szCs w:val="24"/>
        </w:rPr>
        <w:t>Institutional Factors that influences the sustainable utilization of natural resource management practices (soil and water conservation measures).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0"/>
        <w:gridCol w:w="2311"/>
        <w:gridCol w:w="2311"/>
        <w:gridCol w:w="2311"/>
      </w:tblGrid>
      <w:tr w:rsidR="00F77046" w:rsidRPr="00B85E08" w:rsidTr="00B414D2">
        <w:trPr>
          <w:trHeight w:val="574"/>
        </w:trPr>
        <w:tc>
          <w:tcPr>
            <w:tcW w:w="1250" w:type="pct"/>
            <w:tcBorders>
              <w:bottom w:val="nil"/>
            </w:tcBorders>
          </w:tcPr>
          <w:p w:rsidR="00F77046" w:rsidRPr="00B85E08" w:rsidRDefault="009A672E"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w:t>
            </w:r>
            <w:r w:rsidR="00F77046" w:rsidRPr="00B85E08">
              <w:rPr>
                <w:rFonts w:ascii="Times New Roman" w:hAnsi="Times New Roman" w:cs="Times New Roman"/>
                <w:sz w:val="24"/>
                <w:szCs w:val="24"/>
              </w:rPr>
              <w:t>Var</w:t>
            </w:r>
            <w:r w:rsidR="00FA44E6">
              <w:rPr>
                <w:rFonts w:ascii="Times New Roman" w:hAnsi="Times New Roman" w:cs="Times New Roman"/>
                <w:sz w:val="24"/>
                <w:szCs w:val="24"/>
              </w:rPr>
              <w:t>iables</w:t>
            </w:r>
            <w:proofErr w:type="spellEnd"/>
            <w:r w:rsidR="00F77046" w:rsidRPr="00B85E08">
              <w:rPr>
                <w:rFonts w:ascii="Times New Roman" w:hAnsi="Times New Roman" w:cs="Times New Roman"/>
                <w:sz w:val="24"/>
                <w:szCs w:val="24"/>
              </w:rPr>
              <w:t>.</w:t>
            </w:r>
          </w:p>
        </w:tc>
        <w:tc>
          <w:tcPr>
            <w:tcW w:w="1250" w:type="pct"/>
            <w:tcBorders>
              <w:bottom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50" w:type="pct"/>
            <w:tcBorders>
              <w:bottom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0" w:type="pct"/>
            <w:tcBorders>
              <w:bottom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F77046" w:rsidRPr="00B85E08" w:rsidTr="00B414D2">
        <w:trPr>
          <w:trHeight w:val="574"/>
        </w:trPr>
        <w:tc>
          <w:tcPr>
            <w:tcW w:w="1250" w:type="pct"/>
            <w:tcBorders>
              <w:top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Training (0)</w:t>
            </w:r>
          </w:p>
        </w:tc>
        <w:tc>
          <w:tcPr>
            <w:tcW w:w="1250" w:type="pct"/>
            <w:tcBorders>
              <w:top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74         </w:t>
            </w:r>
          </w:p>
        </w:tc>
        <w:tc>
          <w:tcPr>
            <w:tcW w:w="1250" w:type="pct"/>
            <w:tcBorders>
              <w:top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31.90       </w:t>
            </w:r>
          </w:p>
        </w:tc>
        <w:tc>
          <w:tcPr>
            <w:tcW w:w="1250" w:type="pct"/>
            <w:tcBorders>
              <w:top w:val="nil"/>
            </w:tcBorders>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31.90</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158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68.10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Total</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0" w:type="pct"/>
          </w:tcPr>
          <w:p w:rsidR="00F77046" w:rsidRPr="00B85E08" w:rsidRDefault="00F77046" w:rsidP="00C17FBD">
            <w:pPr>
              <w:spacing w:line="360" w:lineRule="auto"/>
              <w:rPr>
                <w:rFonts w:ascii="Times New Roman" w:hAnsi="Times New Roman" w:cs="Times New Roman"/>
                <w:sz w:val="24"/>
                <w:szCs w:val="24"/>
              </w:rPr>
            </w:pP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CBO </w:t>
            </w:r>
            <w:proofErr w:type="spellStart"/>
            <w:r w:rsidRPr="00B85E08">
              <w:rPr>
                <w:rFonts w:ascii="Times New Roman" w:hAnsi="Times New Roman" w:cs="Times New Roman"/>
                <w:sz w:val="24"/>
                <w:szCs w:val="24"/>
              </w:rPr>
              <w:t>mem</w:t>
            </w:r>
            <w:proofErr w:type="spellEnd"/>
            <w:r w:rsidRPr="00B85E08">
              <w:rPr>
                <w:rFonts w:ascii="Times New Roman" w:hAnsi="Times New Roman" w:cs="Times New Roman"/>
                <w:sz w:val="24"/>
                <w:szCs w:val="24"/>
              </w:rPr>
              <w:t>.(0)</w:t>
            </w:r>
          </w:p>
        </w:tc>
        <w:tc>
          <w:tcPr>
            <w:tcW w:w="1250" w:type="pct"/>
          </w:tcPr>
          <w:p w:rsidR="00F77046" w:rsidRPr="00B85E08" w:rsidRDefault="00F77046" w:rsidP="00C17FBD">
            <w:pPr>
              <w:spacing w:after="0" w:line="360" w:lineRule="auto"/>
              <w:rPr>
                <w:rFonts w:ascii="Times New Roman" w:hAnsi="Times New Roman" w:cs="Times New Roman"/>
                <w:sz w:val="24"/>
                <w:szCs w:val="24"/>
              </w:rPr>
            </w:pPr>
            <w:r w:rsidRPr="00B85E08">
              <w:rPr>
                <w:rFonts w:ascii="Times New Roman" w:hAnsi="Times New Roman" w:cs="Times New Roman"/>
                <w:sz w:val="24"/>
                <w:szCs w:val="24"/>
              </w:rPr>
              <w:t xml:space="preserve">4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1.72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1.72</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228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98.28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Total</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0" w:type="pct"/>
          </w:tcPr>
          <w:p w:rsidR="00F77046" w:rsidRPr="00B85E08" w:rsidRDefault="00F77046" w:rsidP="00C17FBD">
            <w:pPr>
              <w:spacing w:line="360" w:lineRule="auto"/>
              <w:rPr>
                <w:rFonts w:ascii="Times New Roman" w:hAnsi="Times New Roman" w:cs="Times New Roman"/>
                <w:sz w:val="24"/>
                <w:szCs w:val="24"/>
              </w:rPr>
            </w:pP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Right(0)</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53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22.84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22.84</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179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77.16      </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F77046" w:rsidRPr="00B85E08" w:rsidTr="00B414D2">
        <w:trPr>
          <w:trHeight w:val="574"/>
        </w:trPr>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Total</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F77046" w:rsidRPr="00B85E08" w:rsidRDefault="00F77046"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0" w:type="pct"/>
          </w:tcPr>
          <w:p w:rsidR="00F77046" w:rsidRPr="00B85E08" w:rsidRDefault="00F77046" w:rsidP="00C17FBD">
            <w:pPr>
              <w:spacing w:line="360" w:lineRule="auto"/>
              <w:rPr>
                <w:rFonts w:ascii="Times New Roman" w:hAnsi="Times New Roman" w:cs="Times New Roman"/>
                <w:sz w:val="24"/>
                <w:szCs w:val="24"/>
              </w:rPr>
            </w:pPr>
          </w:p>
        </w:tc>
      </w:tr>
    </w:tbl>
    <w:p w:rsidR="00D5179D" w:rsidRPr="000171F9" w:rsidRDefault="00D5179D" w:rsidP="00C17FBD">
      <w:pPr>
        <w:spacing w:line="360" w:lineRule="auto"/>
        <w:rPr>
          <w:rFonts w:ascii="Times New Roman" w:hAnsi="Times New Roman" w:cs="Times New Roman"/>
          <w:sz w:val="24"/>
          <w:szCs w:val="24"/>
        </w:rPr>
        <w:sectPr w:rsidR="00D5179D" w:rsidRPr="000171F9" w:rsidSect="00762D23">
          <w:type w:val="continuous"/>
          <w:pgSz w:w="11907" w:h="16839" w:code="9"/>
          <w:pgMar w:top="1440" w:right="1440" w:bottom="1440" w:left="1440" w:header="0" w:footer="0" w:gutter="0"/>
          <w:cols w:space="720"/>
        </w:sectPr>
      </w:pPr>
    </w:p>
    <w:p w:rsidR="00AC5772" w:rsidRPr="006B36C0" w:rsidRDefault="00AC5772" w:rsidP="00C17FBD">
      <w:pPr>
        <w:spacing w:before="67" w:after="0" w:line="360" w:lineRule="auto"/>
        <w:rPr>
          <w:rFonts w:ascii="Times New Roman" w:hAnsi="Times New Roman" w:cs="Times New Roman"/>
          <w:b/>
          <w:color w:val="000000"/>
          <w:w w:val="105"/>
          <w:sz w:val="28"/>
          <w:szCs w:val="28"/>
        </w:rPr>
      </w:pPr>
      <w:r w:rsidRPr="006B36C0">
        <w:rPr>
          <w:rFonts w:ascii="Times New Roman" w:hAnsi="Times New Roman" w:cs="Times New Roman"/>
          <w:b/>
          <w:color w:val="000000"/>
          <w:w w:val="105"/>
          <w:sz w:val="28"/>
          <w:szCs w:val="28"/>
        </w:rPr>
        <w:lastRenderedPageBreak/>
        <w:t>4.1.4 Economic Factors</w:t>
      </w:r>
    </w:p>
    <w:p w:rsidR="00D5179D" w:rsidRPr="00B85E08" w:rsidRDefault="00D5179D" w:rsidP="00C17FBD">
      <w:pPr>
        <w:spacing w:after="0" w:line="360" w:lineRule="auto"/>
        <w:rPr>
          <w:rFonts w:ascii="Times New Roman" w:hAnsi="Times New Roman" w:cs="Times New Roman"/>
          <w:sz w:val="24"/>
          <w:szCs w:val="24"/>
        </w:rPr>
        <w:sectPr w:rsidR="00D5179D" w:rsidRPr="00B85E08" w:rsidSect="00762D23">
          <w:pgSz w:w="11907" w:h="16839" w:code="9"/>
          <w:pgMar w:top="1440" w:right="1440" w:bottom="1440" w:left="1440" w:header="0" w:footer="0" w:gutter="0"/>
          <w:cols w:space="720"/>
        </w:sectPr>
      </w:pPr>
      <w:r w:rsidRPr="00B85E08">
        <w:rPr>
          <w:rFonts w:ascii="Times New Roman" w:hAnsi="Times New Roman" w:cs="Times New Roman"/>
          <w:sz w:val="24"/>
          <w:szCs w:val="24"/>
        </w:rPr>
        <w:t>Economic factors that contribute to sustainable utilization of natural resource management practices includes weather farmers engaged in off-farm activities and the total number of livestock that a famer owned. The following are res</w:t>
      </w:r>
      <w:r w:rsidR="00AC5772">
        <w:rPr>
          <w:rFonts w:ascii="Times New Roman" w:hAnsi="Times New Roman" w:cs="Times New Roman"/>
          <w:sz w:val="24"/>
          <w:szCs w:val="24"/>
        </w:rPr>
        <w:t>ult from descriptive statistics.</w:t>
      </w:r>
    </w:p>
    <w:p w:rsidR="0062001F" w:rsidRPr="00B85E08" w:rsidRDefault="0062001F" w:rsidP="00C17FBD">
      <w:pPr>
        <w:spacing w:after="0" w:line="360" w:lineRule="auto"/>
        <w:rPr>
          <w:rFonts w:ascii="Times New Roman" w:hAnsi="Times New Roman" w:cs="Times New Roman"/>
          <w:sz w:val="24"/>
          <w:szCs w:val="24"/>
        </w:rPr>
        <w:sectPr w:rsidR="0062001F" w:rsidRPr="00B85E08" w:rsidSect="00762D23">
          <w:type w:val="continuous"/>
          <w:pgSz w:w="11907" w:h="16839" w:code="9"/>
          <w:pgMar w:top="1440" w:right="1440" w:bottom="1440" w:left="1440" w:header="0" w:footer="0" w:gutter="0"/>
          <w:cols w:num="2" w:space="720"/>
        </w:sectPr>
      </w:pPr>
    </w:p>
    <w:p w:rsidR="00D5179D" w:rsidRPr="00AC5772" w:rsidRDefault="00AC5772" w:rsidP="00C17FBD">
      <w:pPr>
        <w:spacing w:after="0" w:line="360" w:lineRule="auto"/>
        <w:rPr>
          <w:rFonts w:ascii="Times New Roman" w:hAnsi="Times New Roman" w:cs="Times New Roman"/>
          <w:b/>
          <w:i/>
          <w:color w:val="000000"/>
          <w:w w:val="104"/>
          <w:sz w:val="24"/>
          <w:szCs w:val="24"/>
        </w:rPr>
      </w:pPr>
      <w:r w:rsidRPr="000171F9">
        <w:rPr>
          <w:rFonts w:ascii="Times New Roman" w:hAnsi="Times New Roman" w:cs="Times New Roman"/>
          <w:color w:val="000000"/>
          <w:w w:val="104"/>
          <w:sz w:val="24"/>
          <w:szCs w:val="24"/>
        </w:rPr>
        <w:lastRenderedPageBreak/>
        <w:t xml:space="preserve">Table: </w:t>
      </w:r>
      <w:r w:rsidR="0036142F">
        <w:rPr>
          <w:rFonts w:ascii="Times New Roman" w:hAnsi="Times New Roman" w:cs="Times New Roman"/>
          <w:color w:val="000000"/>
          <w:w w:val="104"/>
          <w:sz w:val="24"/>
          <w:szCs w:val="24"/>
        </w:rPr>
        <w:t>7</w:t>
      </w:r>
      <w:r w:rsidR="00CB0F1A">
        <w:rPr>
          <w:rFonts w:ascii="Times New Roman" w:hAnsi="Times New Roman" w:cs="Times New Roman"/>
          <w:color w:val="000000"/>
          <w:w w:val="104"/>
          <w:sz w:val="24"/>
          <w:szCs w:val="24"/>
        </w:rPr>
        <w:t xml:space="preserve"> </w:t>
      </w:r>
      <w:r w:rsidRPr="00B85E08">
        <w:rPr>
          <w:rFonts w:ascii="Times New Roman" w:hAnsi="Times New Roman" w:cs="Times New Roman"/>
          <w:color w:val="000000"/>
          <w:w w:val="104"/>
          <w:sz w:val="24"/>
          <w:szCs w:val="24"/>
        </w:rPr>
        <w:t>Economic Factors that influences the sustainable utilization of natural resource management practices (soil and water conservation measures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0"/>
        <w:gridCol w:w="2311"/>
        <w:gridCol w:w="2311"/>
        <w:gridCol w:w="2311"/>
      </w:tblGrid>
      <w:tr w:rsidR="00B6792D" w:rsidRPr="00B85E08" w:rsidTr="00B414D2">
        <w:trPr>
          <w:trHeight w:val="574"/>
        </w:trPr>
        <w:tc>
          <w:tcPr>
            <w:tcW w:w="1250" w:type="pct"/>
            <w:tcBorders>
              <w:bottom w:val="nil"/>
            </w:tcBorders>
          </w:tcPr>
          <w:p w:rsidR="00B6792D" w:rsidRPr="00B85E08" w:rsidRDefault="0062001F"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Exp.</w:t>
            </w:r>
            <w:r w:rsidR="00B6792D" w:rsidRPr="00B85E08">
              <w:rPr>
                <w:rFonts w:ascii="Times New Roman" w:hAnsi="Times New Roman" w:cs="Times New Roman"/>
                <w:sz w:val="24"/>
                <w:szCs w:val="24"/>
              </w:rPr>
              <w:t>Var</w:t>
            </w:r>
            <w:r w:rsidR="00FA44E6">
              <w:rPr>
                <w:rFonts w:ascii="Times New Roman" w:hAnsi="Times New Roman" w:cs="Times New Roman"/>
                <w:sz w:val="24"/>
                <w:szCs w:val="24"/>
              </w:rPr>
              <w:t>iables</w:t>
            </w:r>
            <w:proofErr w:type="spellEnd"/>
            <w:r w:rsidR="00B6792D" w:rsidRPr="00B85E08">
              <w:rPr>
                <w:rFonts w:ascii="Times New Roman" w:hAnsi="Times New Roman" w:cs="Times New Roman"/>
                <w:sz w:val="24"/>
                <w:szCs w:val="24"/>
              </w:rPr>
              <w:t>.</w:t>
            </w:r>
          </w:p>
        </w:tc>
        <w:tc>
          <w:tcPr>
            <w:tcW w:w="1250" w:type="pct"/>
            <w:tcBorders>
              <w:bottom w:val="nil"/>
            </w:tcBorders>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50" w:type="pct"/>
            <w:tcBorders>
              <w:bottom w:val="nil"/>
            </w:tcBorders>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0" w:type="pct"/>
            <w:tcBorders>
              <w:bottom w:val="nil"/>
            </w:tcBorders>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B6792D" w:rsidRPr="00B85E08" w:rsidTr="00B414D2">
        <w:trPr>
          <w:trHeight w:val="574"/>
        </w:trPr>
        <w:tc>
          <w:tcPr>
            <w:tcW w:w="1250" w:type="pct"/>
            <w:tcBorders>
              <w:top w:val="nil"/>
            </w:tcBorders>
          </w:tcPr>
          <w:p w:rsidR="00B6792D" w:rsidRPr="00B85E08" w:rsidRDefault="00B6792D" w:rsidP="00C17FBD">
            <w:pPr>
              <w:spacing w:line="360" w:lineRule="auto"/>
              <w:rPr>
                <w:rFonts w:ascii="Times New Roman" w:hAnsi="Times New Roman" w:cs="Times New Roman"/>
                <w:sz w:val="24"/>
                <w:szCs w:val="24"/>
              </w:rPr>
            </w:pPr>
          </w:p>
        </w:tc>
        <w:tc>
          <w:tcPr>
            <w:tcW w:w="1250" w:type="pct"/>
            <w:tcBorders>
              <w:top w:val="nil"/>
            </w:tcBorders>
          </w:tcPr>
          <w:p w:rsidR="00B6792D" w:rsidRPr="00B85E08" w:rsidRDefault="00B6792D" w:rsidP="00C17FBD">
            <w:pPr>
              <w:spacing w:line="360" w:lineRule="auto"/>
              <w:rPr>
                <w:rFonts w:ascii="Times New Roman" w:hAnsi="Times New Roman" w:cs="Times New Roman"/>
                <w:sz w:val="24"/>
                <w:szCs w:val="24"/>
              </w:rPr>
            </w:pPr>
          </w:p>
        </w:tc>
        <w:tc>
          <w:tcPr>
            <w:tcW w:w="1250" w:type="pct"/>
            <w:tcBorders>
              <w:top w:val="nil"/>
            </w:tcBorders>
          </w:tcPr>
          <w:p w:rsidR="00B6792D" w:rsidRPr="00B85E08" w:rsidRDefault="00B6792D" w:rsidP="00C17FBD">
            <w:pPr>
              <w:spacing w:line="360" w:lineRule="auto"/>
              <w:rPr>
                <w:rFonts w:ascii="Times New Roman" w:hAnsi="Times New Roman" w:cs="Times New Roman"/>
                <w:sz w:val="24"/>
                <w:szCs w:val="24"/>
              </w:rPr>
            </w:pPr>
          </w:p>
        </w:tc>
        <w:tc>
          <w:tcPr>
            <w:tcW w:w="1250" w:type="pct"/>
            <w:tcBorders>
              <w:top w:val="nil"/>
            </w:tcBorders>
          </w:tcPr>
          <w:p w:rsidR="00B6792D" w:rsidRPr="00B85E08" w:rsidRDefault="00B6792D" w:rsidP="00C17FBD">
            <w:pPr>
              <w:spacing w:line="360" w:lineRule="auto"/>
              <w:rPr>
                <w:rFonts w:ascii="Times New Roman" w:hAnsi="Times New Roman" w:cs="Times New Roman"/>
                <w:sz w:val="24"/>
                <w:szCs w:val="24"/>
              </w:rPr>
            </w:pP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Off-farm  (0)</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230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99.14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99.14</w:t>
            </w: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w:t>
            </w:r>
            <w:r w:rsidR="002D41A4">
              <w:rPr>
                <w:rFonts w:ascii="Times New Roman" w:hAnsi="Times New Roman" w:cs="Times New Roman"/>
                <w:sz w:val="24"/>
                <w:szCs w:val="24"/>
              </w:rPr>
              <w:t xml:space="preserve">   </w:t>
            </w:r>
            <w:r w:rsidRPr="00B85E08">
              <w:rPr>
                <w:rFonts w:ascii="Times New Roman" w:hAnsi="Times New Roman" w:cs="Times New Roman"/>
                <w:sz w:val="24"/>
                <w:szCs w:val="24"/>
              </w:rPr>
              <w:t>(1)</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0.86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Total</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0" w:type="pct"/>
          </w:tcPr>
          <w:p w:rsidR="00B6792D" w:rsidRPr="00B85E08" w:rsidRDefault="00B6792D" w:rsidP="00C17FBD">
            <w:pPr>
              <w:spacing w:line="360" w:lineRule="auto"/>
              <w:rPr>
                <w:rFonts w:ascii="Times New Roman" w:hAnsi="Times New Roman" w:cs="Times New Roman"/>
                <w:sz w:val="24"/>
                <w:szCs w:val="24"/>
              </w:rPr>
            </w:pP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Live. Size   (1)</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31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13.36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13.36</w:t>
            </w: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w:t>
            </w:r>
            <w:r w:rsidR="002D41A4">
              <w:rPr>
                <w:rFonts w:ascii="Times New Roman" w:hAnsi="Times New Roman" w:cs="Times New Roman"/>
                <w:sz w:val="24"/>
                <w:szCs w:val="24"/>
              </w:rPr>
              <w:t xml:space="preserve">    </w:t>
            </w:r>
            <w:r w:rsidRPr="00B85E08">
              <w:rPr>
                <w:rFonts w:ascii="Times New Roman" w:hAnsi="Times New Roman" w:cs="Times New Roman"/>
                <w:sz w:val="24"/>
                <w:szCs w:val="24"/>
              </w:rPr>
              <w:t xml:space="preserve">  (2)</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97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41.81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55.17</w:t>
            </w: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w:t>
            </w:r>
            <w:r w:rsidR="002D41A4">
              <w:rPr>
                <w:rFonts w:ascii="Times New Roman" w:hAnsi="Times New Roman" w:cs="Times New Roman"/>
                <w:sz w:val="24"/>
                <w:szCs w:val="24"/>
              </w:rPr>
              <w:t xml:space="preserve">   </w:t>
            </w:r>
            <w:r w:rsidRPr="00B85E08">
              <w:rPr>
                <w:rFonts w:ascii="Times New Roman" w:hAnsi="Times New Roman" w:cs="Times New Roman"/>
                <w:sz w:val="24"/>
                <w:szCs w:val="24"/>
              </w:rPr>
              <w:t xml:space="preserve"> (3)</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104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44.83      </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w:t>
            </w:r>
            <w:r w:rsidR="002D41A4">
              <w:rPr>
                <w:rFonts w:ascii="Times New Roman" w:hAnsi="Times New Roman" w:cs="Times New Roman"/>
                <w:sz w:val="24"/>
                <w:szCs w:val="24"/>
              </w:rPr>
              <w:t xml:space="preserve">    </w:t>
            </w:r>
            <w:r w:rsidRPr="00B85E08">
              <w:rPr>
                <w:rFonts w:ascii="Times New Roman" w:hAnsi="Times New Roman" w:cs="Times New Roman"/>
                <w:sz w:val="24"/>
                <w:szCs w:val="24"/>
              </w:rPr>
              <w:t>Total</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50" w:type="pct"/>
          </w:tcPr>
          <w:p w:rsidR="00B6792D" w:rsidRPr="00B85E08" w:rsidRDefault="00B6792D"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0" w:type="pct"/>
          </w:tcPr>
          <w:p w:rsidR="00B6792D" w:rsidRPr="00B85E08" w:rsidRDefault="00B6792D" w:rsidP="00C17FBD">
            <w:pPr>
              <w:spacing w:line="360" w:lineRule="auto"/>
              <w:rPr>
                <w:rFonts w:ascii="Times New Roman" w:hAnsi="Times New Roman" w:cs="Times New Roman"/>
                <w:sz w:val="24"/>
                <w:szCs w:val="24"/>
              </w:rPr>
            </w:pPr>
          </w:p>
        </w:tc>
      </w:tr>
      <w:tr w:rsidR="00B6792D" w:rsidRPr="00B85E08" w:rsidTr="00B414D2">
        <w:trPr>
          <w:trHeight w:val="574"/>
        </w:trPr>
        <w:tc>
          <w:tcPr>
            <w:tcW w:w="1250" w:type="pct"/>
          </w:tcPr>
          <w:p w:rsidR="00B6792D" w:rsidRPr="00B85E08" w:rsidRDefault="00B6792D" w:rsidP="00C17FBD">
            <w:pPr>
              <w:spacing w:line="360" w:lineRule="auto"/>
              <w:rPr>
                <w:rFonts w:ascii="Times New Roman" w:hAnsi="Times New Roman" w:cs="Times New Roman"/>
                <w:sz w:val="24"/>
                <w:szCs w:val="24"/>
              </w:rPr>
            </w:pPr>
          </w:p>
        </w:tc>
        <w:tc>
          <w:tcPr>
            <w:tcW w:w="1250" w:type="pct"/>
          </w:tcPr>
          <w:p w:rsidR="00B6792D" w:rsidRPr="00B85E08" w:rsidRDefault="00B6792D" w:rsidP="00C17FBD">
            <w:pPr>
              <w:spacing w:line="360" w:lineRule="auto"/>
              <w:rPr>
                <w:rFonts w:ascii="Times New Roman" w:hAnsi="Times New Roman" w:cs="Times New Roman"/>
                <w:sz w:val="24"/>
                <w:szCs w:val="24"/>
              </w:rPr>
            </w:pPr>
          </w:p>
        </w:tc>
        <w:tc>
          <w:tcPr>
            <w:tcW w:w="1250" w:type="pct"/>
          </w:tcPr>
          <w:p w:rsidR="00B6792D" w:rsidRPr="00B85E08" w:rsidRDefault="00B6792D" w:rsidP="00C17FBD">
            <w:pPr>
              <w:spacing w:line="360" w:lineRule="auto"/>
              <w:rPr>
                <w:rFonts w:ascii="Times New Roman" w:hAnsi="Times New Roman" w:cs="Times New Roman"/>
                <w:sz w:val="24"/>
                <w:szCs w:val="24"/>
              </w:rPr>
            </w:pPr>
          </w:p>
        </w:tc>
        <w:tc>
          <w:tcPr>
            <w:tcW w:w="1250" w:type="pct"/>
          </w:tcPr>
          <w:p w:rsidR="00B6792D" w:rsidRPr="00B85E08" w:rsidRDefault="00B6792D" w:rsidP="00C17FBD">
            <w:pPr>
              <w:spacing w:line="360" w:lineRule="auto"/>
              <w:rPr>
                <w:rFonts w:ascii="Times New Roman" w:hAnsi="Times New Roman" w:cs="Times New Roman"/>
                <w:sz w:val="24"/>
                <w:szCs w:val="24"/>
              </w:rPr>
            </w:pPr>
          </w:p>
        </w:tc>
      </w:tr>
    </w:tbl>
    <w:p w:rsidR="008B2B6C" w:rsidRDefault="008B2B6C" w:rsidP="00C17FBD">
      <w:pPr>
        <w:spacing w:after="0" w:line="360" w:lineRule="auto"/>
        <w:rPr>
          <w:rFonts w:ascii="Times New Roman" w:hAnsi="Times New Roman" w:cs="Times New Roman"/>
          <w:sz w:val="24"/>
          <w:szCs w:val="24"/>
        </w:rPr>
      </w:pPr>
    </w:p>
    <w:p w:rsidR="00B6792D" w:rsidRPr="00B85E08" w:rsidRDefault="00B6792D" w:rsidP="00C17FBD">
      <w:pPr>
        <w:spacing w:after="0" w:line="360" w:lineRule="auto"/>
        <w:rPr>
          <w:rFonts w:ascii="Times New Roman" w:hAnsi="Times New Roman" w:cs="Times New Roman"/>
          <w:sz w:val="24"/>
          <w:szCs w:val="24"/>
        </w:rPr>
      </w:pPr>
      <w:r w:rsidRPr="00B85E08">
        <w:rPr>
          <w:rFonts w:ascii="Times New Roman" w:hAnsi="Times New Roman" w:cs="Times New Roman"/>
          <w:sz w:val="24"/>
          <w:szCs w:val="24"/>
        </w:rPr>
        <w:t>Almost all of the respondents 99.14 percent (230 households) have no additional activities other than agriculture.</w:t>
      </w:r>
    </w:p>
    <w:p w:rsidR="00D5179D" w:rsidRPr="00B85E08" w:rsidRDefault="00B6792D" w:rsidP="00C17FBD">
      <w:pPr>
        <w:spacing w:after="0" w:line="360" w:lineRule="auto"/>
        <w:rPr>
          <w:rFonts w:ascii="Times New Roman" w:hAnsi="Times New Roman" w:cs="Times New Roman"/>
          <w:sz w:val="24"/>
          <w:szCs w:val="24"/>
        </w:rPr>
      </w:pPr>
      <w:r w:rsidRPr="00B85E08">
        <w:rPr>
          <w:rFonts w:ascii="Times New Roman" w:hAnsi="Times New Roman" w:cs="Times New Roman"/>
          <w:sz w:val="24"/>
          <w:szCs w:val="24"/>
        </w:rPr>
        <w:t>From the descriptive results 13.36%, 41.81% and 44.83 % owned less than five</w:t>
      </w:r>
      <w:r w:rsidR="00CB0F1A">
        <w:rPr>
          <w:rFonts w:ascii="Times New Roman" w:hAnsi="Times New Roman" w:cs="Times New Roman"/>
          <w:sz w:val="24"/>
          <w:szCs w:val="24"/>
        </w:rPr>
        <w:t>(5)</w:t>
      </w:r>
      <w:r w:rsidRPr="00B85E08">
        <w:rPr>
          <w:rFonts w:ascii="Times New Roman" w:hAnsi="Times New Roman" w:cs="Times New Roman"/>
          <w:sz w:val="24"/>
          <w:szCs w:val="24"/>
        </w:rPr>
        <w:t>, five-ten</w:t>
      </w:r>
      <w:r w:rsidR="00CB0F1A">
        <w:rPr>
          <w:rFonts w:ascii="Times New Roman" w:hAnsi="Times New Roman" w:cs="Times New Roman"/>
          <w:sz w:val="24"/>
          <w:szCs w:val="24"/>
        </w:rPr>
        <w:t>(5-10)</w:t>
      </w:r>
      <w:r w:rsidRPr="00B85E08">
        <w:rPr>
          <w:rFonts w:ascii="Times New Roman" w:hAnsi="Times New Roman" w:cs="Times New Roman"/>
          <w:sz w:val="24"/>
          <w:szCs w:val="24"/>
        </w:rPr>
        <w:t xml:space="preserve"> and above ten</w:t>
      </w:r>
      <w:r w:rsidR="00CB0F1A">
        <w:rPr>
          <w:rFonts w:ascii="Times New Roman" w:hAnsi="Times New Roman" w:cs="Times New Roman"/>
          <w:sz w:val="24"/>
          <w:szCs w:val="24"/>
        </w:rPr>
        <w:t>(&gt;10)</w:t>
      </w:r>
      <w:r w:rsidRPr="00B85E08">
        <w:rPr>
          <w:rFonts w:ascii="Times New Roman" w:hAnsi="Times New Roman" w:cs="Times New Roman"/>
          <w:sz w:val="24"/>
          <w:szCs w:val="24"/>
        </w:rPr>
        <w:t xml:space="preserve"> total livestock size. From the results 45% of the respondent households own more than ten livestock and the respondent configured the major problem why the physical soil and water conservation constructed during the dry season is not sustainable is that no experience of keeping the livestock away from the </w:t>
      </w:r>
      <w:r w:rsidR="00EA726A">
        <w:rPr>
          <w:rFonts w:ascii="Times New Roman" w:hAnsi="Times New Roman" w:cs="Times New Roman"/>
          <w:sz w:val="24"/>
          <w:szCs w:val="24"/>
        </w:rPr>
        <w:t xml:space="preserve">cultivation </w:t>
      </w:r>
      <w:r w:rsidRPr="00B85E08">
        <w:rPr>
          <w:rFonts w:ascii="Times New Roman" w:hAnsi="Times New Roman" w:cs="Times New Roman"/>
          <w:sz w:val="24"/>
          <w:szCs w:val="24"/>
        </w:rPr>
        <w:t>land.</w:t>
      </w:r>
    </w:p>
    <w:p w:rsidR="00D5179D" w:rsidRDefault="00D5179D" w:rsidP="00C17FBD">
      <w:pPr>
        <w:spacing w:after="0" w:line="360" w:lineRule="auto"/>
        <w:rPr>
          <w:rFonts w:ascii="Times New Roman" w:hAnsi="Times New Roman" w:cs="Times New Roman"/>
          <w:color w:val="000000"/>
          <w:w w:val="104"/>
          <w:sz w:val="24"/>
          <w:szCs w:val="24"/>
        </w:rPr>
      </w:pPr>
    </w:p>
    <w:p w:rsidR="00AC5772" w:rsidRDefault="00AC5772" w:rsidP="00C17FBD">
      <w:pPr>
        <w:spacing w:after="0" w:line="360" w:lineRule="auto"/>
        <w:rPr>
          <w:rFonts w:ascii="Times New Roman" w:hAnsi="Times New Roman" w:cs="Times New Roman"/>
          <w:color w:val="000000"/>
          <w:w w:val="104"/>
          <w:sz w:val="24"/>
          <w:szCs w:val="24"/>
        </w:rPr>
      </w:pPr>
    </w:p>
    <w:p w:rsidR="00AC5772" w:rsidRDefault="00AC5772" w:rsidP="00C17FBD">
      <w:pPr>
        <w:spacing w:after="0" w:line="360" w:lineRule="auto"/>
        <w:rPr>
          <w:rFonts w:ascii="Times New Roman" w:hAnsi="Times New Roman" w:cs="Times New Roman"/>
          <w:color w:val="000000"/>
          <w:w w:val="104"/>
          <w:sz w:val="24"/>
          <w:szCs w:val="24"/>
        </w:rPr>
      </w:pPr>
    </w:p>
    <w:p w:rsidR="00AC5772" w:rsidRPr="00B85E08" w:rsidRDefault="00AC5772" w:rsidP="00C17FBD">
      <w:pPr>
        <w:spacing w:after="0" w:line="360" w:lineRule="auto"/>
        <w:rPr>
          <w:rFonts w:ascii="Times New Roman" w:hAnsi="Times New Roman" w:cs="Times New Roman"/>
          <w:color w:val="000000"/>
          <w:w w:val="104"/>
          <w:sz w:val="24"/>
          <w:szCs w:val="24"/>
        </w:rPr>
      </w:pPr>
    </w:p>
    <w:p w:rsidR="00AC5772" w:rsidRDefault="00AC5772" w:rsidP="00C17FBD">
      <w:pPr>
        <w:spacing w:after="0" w:line="360" w:lineRule="auto"/>
        <w:rPr>
          <w:rFonts w:ascii="Times New Roman" w:hAnsi="Times New Roman" w:cs="Times New Roman"/>
          <w:color w:val="000000"/>
          <w:w w:val="104"/>
          <w:sz w:val="24"/>
          <w:szCs w:val="24"/>
        </w:rPr>
      </w:pPr>
    </w:p>
    <w:p w:rsidR="00AC5772" w:rsidRPr="006B36C0" w:rsidRDefault="00AC5772" w:rsidP="00C17FBD">
      <w:pPr>
        <w:spacing w:before="67" w:after="0" w:line="360" w:lineRule="auto"/>
        <w:rPr>
          <w:rFonts w:ascii="Times New Roman" w:hAnsi="Times New Roman" w:cs="Times New Roman"/>
          <w:b/>
          <w:color w:val="000000"/>
          <w:w w:val="105"/>
          <w:sz w:val="28"/>
          <w:szCs w:val="28"/>
        </w:rPr>
      </w:pPr>
      <w:r w:rsidRPr="006B36C0">
        <w:rPr>
          <w:rFonts w:ascii="Times New Roman" w:hAnsi="Times New Roman" w:cs="Times New Roman"/>
          <w:b/>
          <w:color w:val="000000"/>
          <w:w w:val="105"/>
          <w:sz w:val="28"/>
          <w:szCs w:val="28"/>
        </w:rPr>
        <w:t>4.1.</w:t>
      </w:r>
      <w:r w:rsidR="00CF221C" w:rsidRPr="006B36C0">
        <w:rPr>
          <w:rFonts w:ascii="Times New Roman" w:hAnsi="Times New Roman" w:cs="Times New Roman"/>
          <w:b/>
          <w:color w:val="000000"/>
          <w:w w:val="105"/>
          <w:sz w:val="28"/>
          <w:szCs w:val="28"/>
        </w:rPr>
        <w:t>5</w:t>
      </w:r>
      <w:r w:rsidRPr="006B36C0">
        <w:rPr>
          <w:rFonts w:ascii="Times New Roman" w:hAnsi="Times New Roman" w:cs="Times New Roman"/>
          <w:b/>
          <w:color w:val="000000"/>
          <w:w w:val="105"/>
          <w:sz w:val="28"/>
          <w:szCs w:val="28"/>
        </w:rPr>
        <w:t xml:space="preserve"> Attitudinal Factors</w:t>
      </w:r>
    </w:p>
    <w:p w:rsidR="00AC5772" w:rsidRPr="00B85E08" w:rsidRDefault="00AC5772" w:rsidP="00C17FBD">
      <w:pPr>
        <w:spacing w:after="0" w:line="360" w:lineRule="auto"/>
        <w:ind w:firstLine="268"/>
        <w:rPr>
          <w:rFonts w:ascii="Times New Roman" w:hAnsi="Times New Roman" w:cs="Times New Roman"/>
          <w:color w:val="000000"/>
          <w:w w:val="103"/>
          <w:sz w:val="24"/>
          <w:szCs w:val="24"/>
        </w:rPr>
      </w:pPr>
      <w:r w:rsidRPr="00B85E08">
        <w:rPr>
          <w:rFonts w:ascii="Times New Roman" w:hAnsi="Times New Roman" w:cs="Times New Roman"/>
          <w:color w:val="000000"/>
          <w:w w:val="102"/>
          <w:sz w:val="24"/>
          <w:szCs w:val="24"/>
        </w:rPr>
        <w:t xml:space="preserve">As shown in table </w:t>
      </w:r>
      <w:r w:rsidR="00EA726A">
        <w:rPr>
          <w:rFonts w:ascii="Times New Roman" w:hAnsi="Times New Roman" w:cs="Times New Roman"/>
          <w:color w:val="000000"/>
          <w:w w:val="102"/>
          <w:sz w:val="24"/>
          <w:szCs w:val="24"/>
        </w:rPr>
        <w:t>8</w:t>
      </w:r>
      <w:r w:rsidRPr="00B85E08">
        <w:rPr>
          <w:rFonts w:ascii="Times New Roman" w:hAnsi="Times New Roman" w:cs="Times New Roman"/>
          <w:color w:val="000000"/>
          <w:w w:val="102"/>
          <w:sz w:val="24"/>
          <w:szCs w:val="24"/>
        </w:rPr>
        <w:t xml:space="preserve"> almost all of </w:t>
      </w:r>
      <w:r w:rsidR="00EA726A">
        <w:rPr>
          <w:rFonts w:ascii="Times New Roman" w:hAnsi="Times New Roman" w:cs="Times New Roman"/>
          <w:color w:val="000000"/>
          <w:w w:val="102"/>
          <w:sz w:val="24"/>
          <w:szCs w:val="24"/>
        </w:rPr>
        <w:t xml:space="preserve">the </w:t>
      </w:r>
      <w:r w:rsidRPr="00B85E08">
        <w:rPr>
          <w:rFonts w:ascii="Times New Roman" w:hAnsi="Times New Roman" w:cs="Times New Roman"/>
          <w:color w:val="000000"/>
          <w:w w:val="102"/>
          <w:sz w:val="24"/>
          <w:szCs w:val="24"/>
        </w:rPr>
        <w:t xml:space="preserve">farmers </w:t>
      </w:r>
      <w:r w:rsidRPr="00B85E08">
        <w:rPr>
          <w:rFonts w:ascii="Times New Roman" w:hAnsi="Times New Roman" w:cs="Times New Roman"/>
          <w:color w:val="000000"/>
          <w:sz w:val="24"/>
          <w:szCs w:val="24"/>
        </w:rPr>
        <w:t xml:space="preserve">(99.14%) </w:t>
      </w:r>
      <w:r w:rsidRPr="00B85E08">
        <w:rPr>
          <w:rFonts w:ascii="Times New Roman" w:hAnsi="Times New Roman" w:cs="Times New Roman"/>
          <w:color w:val="000000"/>
          <w:w w:val="108"/>
          <w:sz w:val="24"/>
          <w:szCs w:val="24"/>
        </w:rPr>
        <w:t xml:space="preserve">perceive soil erosion/ unable to conserve natural resources especially not to conserve soil is a problem. On the other hand, only </w:t>
      </w:r>
      <w:r w:rsidRPr="00B85E08">
        <w:rPr>
          <w:rFonts w:ascii="Times New Roman" w:hAnsi="Times New Roman" w:cs="Times New Roman"/>
          <w:color w:val="000000"/>
          <w:w w:val="103"/>
          <w:sz w:val="24"/>
          <w:szCs w:val="24"/>
        </w:rPr>
        <w:t>22.4% of the respondent households who construct soil and water conservation structures support with biological measures or plant different types of grasses to sustain the physical structures for a long period of time.</w:t>
      </w:r>
    </w:p>
    <w:p w:rsidR="00AC5772" w:rsidRPr="00B85E08" w:rsidRDefault="00AC5772" w:rsidP="00C17FBD">
      <w:pPr>
        <w:spacing w:after="0" w:line="360" w:lineRule="auto"/>
        <w:ind w:firstLine="268"/>
        <w:rPr>
          <w:rFonts w:ascii="Times New Roman" w:hAnsi="Times New Roman" w:cs="Times New Roman"/>
          <w:color w:val="000000"/>
          <w:w w:val="103"/>
          <w:sz w:val="24"/>
          <w:szCs w:val="24"/>
        </w:rPr>
      </w:pPr>
    </w:p>
    <w:p w:rsidR="00AC5772" w:rsidRPr="00B85E08" w:rsidRDefault="00AC5772" w:rsidP="00C17FBD">
      <w:pPr>
        <w:spacing w:after="0" w:line="360" w:lineRule="auto"/>
        <w:ind w:firstLine="268"/>
        <w:rPr>
          <w:rFonts w:ascii="Times New Roman" w:hAnsi="Times New Roman" w:cs="Times New Roman"/>
          <w:color w:val="000000"/>
          <w:w w:val="103"/>
          <w:sz w:val="24"/>
          <w:szCs w:val="24"/>
        </w:rPr>
      </w:pPr>
      <w:r w:rsidRPr="00B85E08">
        <w:rPr>
          <w:rFonts w:ascii="Times New Roman" w:hAnsi="Times New Roman" w:cs="Times New Roman"/>
          <w:color w:val="000000"/>
          <w:w w:val="103"/>
          <w:sz w:val="24"/>
          <w:szCs w:val="24"/>
        </w:rPr>
        <w:t xml:space="preserve">The other most important attitudinal factors that determines the sustainable utilization of the constructed physical structures during the dry season is weather the constructed structures considers/take into account the indigenous knowledge/experiences from ancestors/ family / of the farmers or not. </w:t>
      </w:r>
    </w:p>
    <w:p w:rsidR="00AC5772" w:rsidRPr="00B85E08" w:rsidRDefault="00AC5772" w:rsidP="00C17FBD">
      <w:pPr>
        <w:spacing w:after="0" w:line="360" w:lineRule="auto"/>
        <w:ind w:firstLine="268"/>
        <w:rPr>
          <w:rFonts w:ascii="Times New Roman" w:hAnsi="Times New Roman" w:cs="Times New Roman"/>
          <w:color w:val="000000"/>
          <w:w w:val="103"/>
          <w:sz w:val="24"/>
          <w:szCs w:val="24"/>
        </w:rPr>
      </w:pPr>
    </w:p>
    <w:p w:rsidR="00AC5772" w:rsidRPr="00A6043E" w:rsidRDefault="00AC5772" w:rsidP="00A6043E">
      <w:pPr>
        <w:spacing w:after="0" w:line="360" w:lineRule="auto"/>
        <w:ind w:firstLine="268"/>
        <w:rPr>
          <w:rFonts w:ascii="Times New Roman" w:hAnsi="Times New Roman" w:cs="Times New Roman"/>
          <w:color w:val="000000"/>
          <w:w w:val="103"/>
          <w:sz w:val="24"/>
          <w:szCs w:val="24"/>
        </w:rPr>
      </w:pPr>
      <w:r w:rsidRPr="00B85E08">
        <w:rPr>
          <w:rFonts w:ascii="Times New Roman" w:hAnsi="Times New Roman" w:cs="Times New Roman"/>
          <w:color w:val="000000"/>
          <w:w w:val="103"/>
          <w:sz w:val="24"/>
          <w:szCs w:val="24"/>
        </w:rPr>
        <w:t>The study result shows that only 26.72 percent of the respondent households confirm that their experiences</w:t>
      </w:r>
      <w:r w:rsidR="00EA726A">
        <w:rPr>
          <w:rFonts w:ascii="Times New Roman" w:hAnsi="Times New Roman" w:cs="Times New Roman"/>
          <w:color w:val="000000"/>
          <w:w w:val="103"/>
          <w:sz w:val="24"/>
          <w:szCs w:val="24"/>
        </w:rPr>
        <w:t>/indigenous knowledge</w:t>
      </w:r>
      <w:r w:rsidRPr="00B85E08">
        <w:rPr>
          <w:rFonts w:ascii="Times New Roman" w:hAnsi="Times New Roman" w:cs="Times New Roman"/>
          <w:color w:val="000000"/>
          <w:w w:val="103"/>
          <w:sz w:val="24"/>
          <w:szCs w:val="24"/>
        </w:rPr>
        <w:t xml:space="preserve"> taken into account during the conservation measures taken. On the other hand 73.28 percent of the households were responded as </w:t>
      </w:r>
      <w:r w:rsidR="00A5208C">
        <w:rPr>
          <w:rFonts w:ascii="Times New Roman" w:hAnsi="Times New Roman" w:cs="Times New Roman"/>
          <w:color w:val="000000"/>
          <w:w w:val="103"/>
          <w:sz w:val="24"/>
          <w:szCs w:val="24"/>
        </w:rPr>
        <w:t xml:space="preserve">during </w:t>
      </w:r>
      <w:r w:rsidR="00A5208C" w:rsidRPr="00B85E08">
        <w:rPr>
          <w:rFonts w:ascii="Times New Roman" w:hAnsi="Times New Roman" w:cs="Times New Roman"/>
          <w:color w:val="000000"/>
          <w:w w:val="103"/>
          <w:sz w:val="24"/>
          <w:szCs w:val="24"/>
        </w:rPr>
        <w:t>constructing</w:t>
      </w:r>
      <w:r w:rsidR="00DF00AE">
        <w:rPr>
          <w:rFonts w:ascii="Times New Roman" w:hAnsi="Times New Roman" w:cs="Times New Roman"/>
          <w:color w:val="000000"/>
          <w:w w:val="103"/>
          <w:sz w:val="24"/>
          <w:szCs w:val="24"/>
        </w:rPr>
        <w:t xml:space="preserve"> soil and water</w:t>
      </w:r>
      <w:r w:rsidR="00DF00AE" w:rsidRPr="00B85E08">
        <w:rPr>
          <w:rFonts w:ascii="Times New Roman" w:hAnsi="Times New Roman" w:cs="Times New Roman"/>
          <w:color w:val="000000"/>
          <w:w w:val="103"/>
          <w:sz w:val="24"/>
          <w:szCs w:val="24"/>
        </w:rPr>
        <w:t xml:space="preserve"> </w:t>
      </w:r>
      <w:r w:rsidRPr="00B85E08">
        <w:rPr>
          <w:rFonts w:ascii="Times New Roman" w:hAnsi="Times New Roman" w:cs="Times New Roman"/>
          <w:color w:val="000000"/>
          <w:w w:val="103"/>
          <w:sz w:val="24"/>
          <w:szCs w:val="24"/>
        </w:rPr>
        <w:t>structure</w:t>
      </w:r>
      <w:r w:rsidR="00DF00AE">
        <w:rPr>
          <w:rFonts w:ascii="Times New Roman" w:hAnsi="Times New Roman" w:cs="Times New Roman"/>
          <w:color w:val="000000"/>
          <w:w w:val="103"/>
          <w:sz w:val="24"/>
          <w:szCs w:val="24"/>
        </w:rPr>
        <w:t>s</w:t>
      </w:r>
      <w:r w:rsidRPr="00B85E08">
        <w:rPr>
          <w:rFonts w:ascii="Times New Roman" w:hAnsi="Times New Roman" w:cs="Times New Roman"/>
          <w:color w:val="000000"/>
          <w:w w:val="103"/>
          <w:sz w:val="24"/>
          <w:szCs w:val="24"/>
        </w:rPr>
        <w:t xml:space="preserve"> </w:t>
      </w:r>
      <w:r w:rsidR="00DF00AE">
        <w:rPr>
          <w:rFonts w:ascii="Times New Roman" w:hAnsi="Times New Roman" w:cs="Times New Roman"/>
          <w:color w:val="000000"/>
          <w:w w:val="103"/>
          <w:sz w:val="24"/>
          <w:szCs w:val="24"/>
        </w:rPr>
        <w:t xml:space="preserve">there </w:t>
      </w:r>
      <w:r w:rsidR="009D5F7F">
        <w:rPr>
          <w:rFonts w:ascii="Times New Roman" w:hAnsi="Times New Roman" w:cs="Times New Roman"/>
          <w:color w:val="000000"/>
          <w:w w:val="103"/>
          <w:sz w:val="24"/>
          <w:szCs w:val="24"/>
        </w:rPr>
        <w:t xml:space="preserve">is </w:t>
      </w:r>
      <w:r w:rsidR="009D5F7F" w:rsidRPr="00B85E08">
        <w:rPr>
          <w:rFonts w:ascii="Times New Roman" w:hAnsi="Times New Roman" w:cs="Times New Roman"/>
          <w:color w:val="000000"/>
          <w:w w:val="103"/>
          <w:sz w:val="24"/>
          <w:szCs w:val="24"/>
        </w:rPr>
        <w:t>no</w:t>
      </w:r>
      <w:r w:rsidRPr="00B85E08">
        <w:rPr>
          <w:rFonts w:ascii="Times New Roman" w:hAnsi="Times New Roman" w:cs="Times New Roman"/>
          <w:color w:val="000000"/>
          <w:w w:val="103"/>
          <w:sz w:val="24"/>
          <w:szCs w:val="24"/>
        </w:rPr>
        <w:t xml:space="preserve"> </w:t>
      </w:r>
      <w:r w:rsidR="002A6401">
        <w:rPr>
          <w:rFonts w:ascii="Times New Roman" w:hAnsi="Times New Roman" w:cs="Times New Roman"/>
          <w:color w:val="000000"/>
          <w:w w:val="103"/>
          <w:sz w:val="24"/>
          <w:szCs w:val="24"/>
        </w:rPr>
        <w:t xml:space="preserve">recognition </w:t>
      </w:r>
      <w:r w:rsidRPr="00B85E08">
        <w:rPr>
          <w:rFonts w:ascii="Times New Roman" w:hAnsi="Times New Roman" w:cs="Times New Roman"/>
          <w:color w:val="000000"/>
          <w:w w:val="103"/>
          <w:sz w:val="24"/>
          <w:szCs w:val="24"/>
        </w:rPr>
        <w:t xml:space="preserve">for indigenous </w:t>
      </w:r>
      <w:r w:rsidR="001F7C83" w:rsidRPr="00B85E08">
        <w:rPr>
          <w:rFonts w:ascii="Times New Roman" w:hAnsi="Times New Roman" w:cs="Times New Roman"/>
          <w:color w:val="000000"/>
          <w:w w:val="103"/>
          <w:sz w:val="24"/>
          <w:szCs w:val="24"/>
        </w:rPr>
        <w:t>knowledge.</w:t>
      </w:r>
    </w:p>
    <w:p w:rsidR="00D5179D" w:rsidRPr="006B36C0" w:rsidRDefault="00D5179D" w:rsidP="00C17FBD">
      <w:pPr>
        <w:spacing w:after="0" w:line="360" w:lineRule="auto"/>
        <w:rPr>
          <w:rFonts w:ascii="Times New Roman" w:hAnsi="Times New Roman" w:cs="Times New Roman"/>
          <w:color w:val="000000"/>
          <w:w w:val="104"/>
          <w:sz w:val="24"/>
          <w:szCs w:val="24"/>
        </w:rPr>
      </w:pPr>
      <w:r w:rsidRPr="00B85E08">
        <w:rPr>
          <w:rFonts w:ascii="Times New Roman" w:hAnsi="Times New Roman" w:cs="Times New Roman"/>
          <w:color w:val="000000"/>
          <w:w w:val="104"/>
          <w:sz w:val="24"/>
          <w:szCs w:val="24"/>
        </w:rPr>
        <w:t xml:space="preserve">Table: </w:t>
      </w:r>
      <w:r w:rsidR="0036142F">
        <w:rPr>
          <w:rFonts w:ascii="Times New Roman" w:hAnsi="Times New Roman" w:cs="Times New Roman"/>
          <w:color w:val="000000"/>
          <w:w w:val="104"/>
          <w:sz w:val="24"/>
          <w:szCs w:val="24"/>
        </w:rPr>
        <w:t>8</w:t>
      </w:r>
      <w:r w:rsidR="00EA726A">
        <w:rPr>
          <w:rFonts w:ascii="Times New Roman" w:hAnsi="Times New Roman" w:cs="Times New Roman"/>
          <w:color w:val="000000"/>
          <w:w w:val="104"/>
          <w:sz w:val="24"/>
          <w:szCs w:val="24"/>
        </w:rPr>
        <w:t xml:space="preserve"> </w:t>
      </w:r>
      <w:r w:rsidRPr="006B36C0">
        <w:rPr>
          <w:rFonts w:ascii="Times New Roman" w:hAnsi="Times New Roman" w:cs="Times New Roman"/>
          <w:color w:val="000000"/>
          <w:w w:val="104"/>
          <w:sz w:val="24"/>
          <w:szCs w:val="24"/>
        </w:rPr>
        <w:t>Attitudinal Factors that influences the sustainable utilization of natural resource management practices (soil and water conservation measures)</w:t>
      </w:r>
    </w:p>
    <w:p w:rsidR="00D5179D" w:rsidRPr="00B85E08" w:rsidRDefault="00D5179D" w:rsidP="00C17FBD">
      <w:pPr>
        <w:spacing w:line="360" w:lineRule="auto"/>
        <w:rPr>
          <w:rFonts w:ascii="Times New Roman" w:hAnsi="Times New Roman" w:cs="Times New Roman"/>
          <w:sz w:val="24"/>
          <w:szCs w:val="24"/>
        </w:rPr>
        <w:sectPr w:rsidR="00D5179D" w:rsidRPr="00B85E08" w:rsidSect="00762D23">
          <w:type w:val="continuous"/>
          <w:pgSz w:w="11907" w:h="16839" w:code="9"/>
          <w:pgMar w:top="1440" w:right="1440" w:bottom="1440" w:left="1440" w:header="0" w:footer="0" w:gutter="0"/>
          <w:cols w:space="72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3"/>
        <w:gridCol w:w="909"/>
        <w:gridCol w:w="936"/>
        <w:gridCol w:w="881"/>
      </w:tblGrid>
      <w:tr w:rsidR="00D02D6E" w:rsidRPr="00B85E08" w:rsidTr="00D02D6E">
        <w:trPr>
          <w:trHeight w:val="936"/>
        </w:trPr>
        <w:tc>
          <w:tcPr>
            <w:tcW w:w="1249" w:type="pct"/>
            <w:tcBorders>
              <w:bottom w:val="nil"/>
            </w:tcBorders>
          </w:tcPr>
          <w:p w:rsidR="00B414D2" w:rsidRPr="00B85E08" w:rsidRDefault="00B414D2" w:rsidP="00C17FB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Exp.</w:t>
            </w:r>
            <w:r w:rsidRPr="00B85E08">
              <w:rPr>
                <w:rFonts w:ascii="Times New Roman" w:hAnsi="Times New Roman" w:cs="Times New Roman"/>
                <w:sz w:val="24"/>
                <w:szCs w:val="24"/>
              </w:rPr>
              <w:t>Var</w:t>
            </w:r>
            <w:r>
              <w:rPr>
                <w:rFonts w:ascii="Times New Roman" w:hAnsi="Times New Roman" w:cs="Times New Roman"/>
                <w:sz w:val="24"/>
                <w:szCs w:val="24"/>
              </w:rPr>
              <w:t>iables</w:t>
            </w:r>
            <w:proofErr w:type="spellEnd"/>
            <w:r w:rsidRPr="00B85E08">
              <w:rPr>
                <w:rFonts w:ascii="Times New Roman" w:hAnsi="Times New Roman" w:cs="Times New Roman"/>
                <w:sz w:val="24"/>
                <w:szCs w:val="24"/>
              </w:rPr>
              <w:t>.</w:t>
            </w:r>
          </w:p>
        </w:tc>
        <w:tc>
          <w:tcPr>
            <w:tcW w:w="1251" w:type="pct"/>
            <w:tcBorders>
              <w:bottom w:val="nil"/>
            </w:tcBorders>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Freq.</w:t>
            </w:r>
          </w:p>
        </w:tc>
        <w:tc>
          <w:tcPr>
            <w:tcW w:w="1249" w:type="pct"/>
            <w:tcBorders>
              <w:bottom w:val="nil"/>
            </w:tcBorders>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Percent</w:t>
            </w:r>
          </w:p>
        </w:tc>
        <w:tc>
          <w:tcPr>
            <w:tcW w:w="1251" w:type="pct"/>
            <w:tcBorders>
              <w:bottom w:val="nil"/>
              <w:right w:val="single" w:sz="4" w:space="0" w:color="auto"/>
            </w:tcBorders>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Cum.</w:t>
            </w:r>
          </w:p>
        </w:tc>
      </w:tr>
      <w:tr w:rsidR="00AF684F" w:rsidRPr="00B85E08" w:rsidTr="00D02D6E">
        <w:trPr>
          <w:trHeight w:val="68"/>
        </w:trPr>
        <w:tc>
          <w:tcPr>
            <w:tcW w:w="1249" w:type="pct"/>
            <w:tcBorders>
              <w:top w:val="nil"/>
            </w:tcBorders>
          </w:tcPr>
          <w:p w:rsidR="00B414D2" w:rsidRPr="00B85E08" w:rsidRDefault="00B414D2" w:rsidP="00C17FBD">
            <w:pPr>
              <w:spacing w:line="360" w:lineRule="auto"/>
              <w:rPr>
                <w:rFonts w:ascii="Times New Roman" w:hAnsi="Times New Roman" w:cs="Times New Roman"/>
                <w:sz w:val="24"/>
                <w:szCs w:val="24"/>
              </w:rPr>
            </w:pPr>
          </w:p>
        </w:tc>
        <w:tc>
          <w:tcPr>
            <w:tcW w:w="1251" w:type="pct"/>
            <w:tcBorders>
              <w:top w:val="nil"/>
            </w:tcBorders>
          </w:tcPr>
          <w:p w:rsidR="00B414D2" w:rsidRPr="00B85E08" w:rsidRDefault="00B414D2" w:rsidP="00C17FBD">
            <w:pPr>
              <w:spacing w:line="360" w:lineRule="auto"/>
              <w:rPr>
                <w:rFonts w:ascii="Times New Roman" w:hAnsi="Times New Roman" w:cs="Times New Roman"/>
                <w:sz w:val="24"/>
                <w:szCs w:val="24"/>
              </w:rPr>
            </w:pPr>
          </w:p>
        </w:tc>
        <w:tc>
          <w:tcPr>
            <w:tcW w:w="1249" w:type="pct"/>
            <w:tcBorders>
              <w:top w:val="nil"/>
            </w:tcBorders>
          </w:tcPr>
          <w:p w:rsidR="00B414D2" w:rsidRPr="00B85E08" w:rsidRDefault="00B414D2" w:rsidP="00C17FBD">
            <w:pPr>
              <w:spacing w:line="360" w:lineRule="auto"/>
              <w:rPr>
                <w:rFonts w:ascii="Times New Roman" w:hAnsi="Times New Roman" w:cs="Times New Roman"/>
                <w:sz w:val="24"/>
                <w:szCs w:val="24"/>
              </w:rPr>
            </w:pPr>
          </w:p>
        </w:tc>
        <w:tc>
          <w:tcPr>
            <w:tcW w:w="1251" w:type="pct"/>
            <w:tcBorders>
              <w:top w:val="nil"/>
            </w:tcBorders>
          </w:tcPr>
          <w:p w:rsidR="00B414D2" w:rsidRPr="00B85E08" w:rsidRDefault="00B414D2" w:rsidP="00C17FBD">
            <w:pPr>
              <w:spacing w:line="360" w:lineRule="auto"/>
              <w:rPr>
                <w:rFonts w:ascii="Times New Roman" w:hAnsi="Times New Roman" w:cs="Times New Roman"/>
                <w:sz w:val="24"/>
                <w:szCs w:val="24"/>
              </w:rPr>
            </w:pPr>
          </w:p>
        </w:tc>
      </w:tr>
      <w:tr w:rsidR="007D42B0" w:rsidRPr="00B85E08" w:rsidTr="00D02D6E">
        <w:trPr>
          <w:trHeight w:val="404"/>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Perception  (0)</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        </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0.86        </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0.86</w:t>
            </w:r>
          </w:p>
        </w:tc>
      </w:tr>
      <w:tr w:rsidR="007D42B0" w:rsidRPr="00B85E08" w:rsidTr="00D02D6E">
        <w:trPr>
          <w:trHeight w:val="449"/>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(1)</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230       </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99.14      </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7D42B0" w:rsidRPr="00B85E08" w:rsidTr="00D02D6E">
        <w:trPr>
          <w:trHeight w:val="575"/>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Total</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1" w:type="pct"/>
          </w:tcPr>
          <w:p w:rsidR="00B414D2" w:rsidRPr="00B85E08" w:rsidRDefault="00B414D2" w:rsidP="00C17FBD">
            <w:pPr>
              <w:spacing w:line="360" w:lineRule="auto"/>
              <w:rPr>
                <w:rFonts w:ascii="Times New Roman" w:hAnsi="Times New Roman" w:cs="Times New Roman"/>
                <w:sz w:val="24"/>
                <w:szCs w:val="24"/>
              </w:rPr>
            </w:pPr>
          </w:p>
        </w:tc>
      </w:tr>
      <w:tr w:rsidR="00D02D6E" w:rsidRPr="00B85E08" w:rsidTr="00D02D6E">
        <w:trPr>
          <w:trHeight w:val="936"/>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Ind. </w:t>
            </w:r>
            <w:proofErr w:type="spellStart"/>
            <w:r w:rsidRPr="00B85E08">
              <w:rPr>
                <w:rFonts w:ascii="Times New Roman" w:hAnsi="Times New Roman" w:cs="Times New Roman"/>
                <w:sz w:val="24"/>
                <w:szCs w:val="24"/>
              </w:rPr>
              <w:t>Knowl</w:t>
            </w:r>
            <w:proofErr w:type="spellEnd"/>
            <w:r w:rsidRPr="00B85E08">
              <w:rPr>
                <w:rFonts w:ascii="Times New Roman" w:hAnsi="Times New Roman" w:cs="Times New Roman"/>
                <w:sz w:val="24"/>
                <w:szCs w:val="24"/>
              </w:rPr>
              <w:t xml:space="preserve"> </w:t>
            </w:r>
            <w:r w:rsidR="004003E6">
              <w:rPr>
                <w:rFonts w:ascii="Times New Roman" w:hAnsi="Times New Roman" w:cs="Times New Roman"/>
                <w:sz w:val="24"/>
                <w:szCs w:val="24"/>
              </w:rPr>
              <w:t xml:space="preserve">                                                      </w:t>
            </w:r>
            <w:r w:rsidRPr="00B85E08">
              <w:rPr>
                <w:rFonts w:ascii="Times New Roman" w:hAnsi="Times New Roman" w:cs="Times New Roman"/>
                <w:sz w:val="24"/>
                <w:szCs w:val="24"/>
              </w:rPr>
              <w:t>(0)</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62       </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26.72       </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26.72</w:t>
            </w:r>
          </w:p>
        </w:tc>
      </w:tr>
      <w:tr w:rsidR="007D42B0" w:rsidRPr="00B85E08" w:rsidTr="00D02D6E">
        <w:trPr>
          <w:trHeight w:val="431"/>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(1)</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170       </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73.28      </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100.00</w:t>
            </w:r>
          </w:p>
        </w:tc>
      </w:tr>
      <w:tr w:rsidR="007D42B0" w:rsidRPr="00B85E08" w:rsidTr="00D02D6E">
        <w:trPr>
          <w:trHeight w:val="395"/>
        </w:trPr>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 xml:space="preserve">             Total</w:t>
            </w:r>
          </w:p>
        </w:tc>
        <w:tc>
          <w:tcPr>
            <w:tcW w:w="1251"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232</w:t>
            </w:r>
          </w:p>
        </w:tc>
        <w:tc>
          <w:tcPr>
            <w:tcW w:w="1249" w:type="pct"/>
          </w:tcPr>
          <w:p w:rsidR="00B414D2" w:rsidRPr="00B85E08" w:rsidRDefault="00B414D2" w:rsidP="00C17FBD">
            <w:pPr>
              <w:spacing w:line="360" w:lineRule="auto"/>
              <w:rPr>
                <w:rFonts w:ascii="Times New Roman" w:hAnsi="Times New Roman" w:cs="Times New Roman"/>
                <w:sz w:val="24"/>
                <w:szCs w:val="24"/>
              </w:rPr>
            </w:pPr>
            <w:r w:rsidRPr="00B85E08">
              <w:rPr>
                <w:rFonts w:ascii="Times New Roman" w:hAnsi="Times New Roman" w:cs="Times New Roman"/>
                <w:sz w:val="24"/>
                <w:szCs w:val="24"/>
              </w:rPr>
              <w:t>100</w:t>
            </w:r>
          </w:p>
        </w:tc>
        <w:tc>
          <w:tcPr>
            <w:tcW w:w="1251" w:type="pct"/>
          </w:tcPr>
          <w:p w:rsidR="00B414D2" w:rsidRPr="00B85E08" w:rsidRDefault="00B414D2" w:rsidP="00C17FBD">
            <w:pPr>
              <w:spacing w:line="360" w:lineRule="auto"/>
              <w:rPr>
                <w:rFonts w:ascii="Times New Roman" w:hAnsi="Times New Roman" w:cs="Times New Roman"/>
                <w:sz w:val="24"/>
                <w:szCs w:val="24"/>
              </w:rPr>
            </w:pPr>
          </w:p>
        </w:tc>
      </w:tr>
    </w:tbl>
    <w:p w:rsidR="00D5179D" w:rsidRPr="00B85E08" w:rsidRDefault="00D5179D" w:rsidP="00C17FBD">
      <w:pPr>
        <w:spacing w:line="360" w:lineRule="auto"/>
        <w:rPr>
          <w:rFonts w:ascii="Times New Roman" w:hAnsi="Times New Roman" w:cs="Times New Roman"/>
          <w:sz w:val="24"/>
          <w:szCs w:val="24"/>
        </w:rPr>
      </w:pPr>
    </w:p>
    <w:p w:rsidR="00115135" w:rsidRPr="00B85E08" w:rsidRDefault="00115135" w:rsidP="00C17FBD">
      <w:pPr>
        <w:spacing w:line="360" w:lineRule="auto"/>
        <w:rPr>
          <w:rFonts w:ascii="Times New Roman" w:hAnsi="Times New Roman" w:cs="Times New Roman"/>
          <w:sz w:val="24"/>
          <w:szCs w:val="24"/>
        </w:rPr>
      </w:pPr>
    </w:p>
    <w:p w:rsidR="00D5179D" w:rsidRPr="00B85E08" w:rsidRDefault="00D5179D" w:rsidP="00C17FBD">
      <w:pPr>
        <w:spacing w:line="360" w:lineRule="auto"/>
        <w:rPr>
          <w:rFonts w:ascii="Times New Roman" w:hAnsi="Times New Roman" w:cs="Times New Roman"/>
          <w:color w:val="000000"/>
          <w:w w:val="104"/>
          <w:sz w:val="24"/>
          <w:szCs w:val="24"/>
        </w:rPr>
        <w:sectPr w:rsidR="00D5179D" w:rsidRPr="00B85E08" w:rsidSect="00762D23">
          <w:type w:val="continuous"/>
          <w:pgSz w:w="11907" w:h="16839" w:code="9"/>
          <w:pgMar w:top="1440" w:right="1440" w:bottom="1440" w:left="1440" w:header="0" w:footer="0" w:gutter="0"/>
          <w:cols w:num="2" w:space="720"/>
        </w:sectPr>
      </w:pPr>
    </w:p>
    <w:p w:rsidR="00C5571C" w:rsidRPr="00B85E08" w:rsidRDefault="00C5571C" w:rsidP="00C17FBD">
      <w:pPr>
        <w:spacing w:before="8" w:after="0" w:line="360" w:lineRule="auto"/>
        <w:rPr>
          <w:rFonts w:ascii="Times New Roman" w:hAnsi="Times New Roman" w:cs="Times New Roman"/>
          <w:color w:val="000000"/>
          <w:w w:val="106"/>
          <w:sz w:val="24"/>
          <w:szCs w:val="24"/>
        </w:rPr>
      </w:pPr>
    </w:p>
    <w:p w:rsidR="00D5179D" w:rsidRPr="00C5571C" w:rsidRDefault="00D5179D" w:rsidP="00C17FBD">
      <w:pPr>
        <w:spacing w:before="8" w:after="0" w:line="360" w:lineRule="auto"/>
        <w:rPr>
          <w:rFonts w:ascii="Times New Roman" w:hAnsi="Times New Roman" w:cs="Times New Roman"/>
          <w:b/>
          <w:sz w:val="32"/>
          <w:szCs w:val="32"/>
        </w:rPr>
      </w:pPr>
      <w:r w:rsidRPr="00C5571C">
        <w:rPr>
          <w:rFonts w:ascii="Times New Roman" w:hAnsi="Times New Roman" w:cs="Times New Roman"/>
          <w:b/>
          <w:color w:val="000000"/>
          <w:w w:val="106"/>
          <w:sz w:val="32"/>
          <w:szCs w:val="32"/>
        </w:rPr>
        <w:t>4.2 EMPIRICAL RESULT</w:t>
      </w:r>
    </w:p>
    <w:p w:rsidR="000D4B92" w:rsidRDefault="00A85669" w:rsidP="00A85669">
      <w:pPr>
        <w:spacing w:after="0" w:line="360" w:lineRule="auto"/>
        <w:rPr>
          <w:rFonts w:ascii="Times New Roman" w:hAnsi="Times New Roman" w:cs="Times New Roman"/>
          <w:color w:val="000000" w:themeColor="text1"/>
          <w:w w:val="101"/>
          <w:sz w:val="24"/>
          <w:szCs w:val="24"/>
        </w:rPr>
      </w:pPr>
      <w:r>
        <w:rPr>
          <w:rFonts w:ascii="Times New Roman" w:hAnsi="Times New Roman" w:cs="Times New Roman"/>
          <w:color w:val="000000" w:themeColor="text1"/>
          <w:spacing w:val="1"/>
          <w:sz w:val="24"/>
          <w:szCs w:val="24"/>
        </w:rPr>
        <w:t>Logistic regression model was used to analyze</w:t>
      </w:r>
      <w:r w:rsidRPr="008A373F">
        <w:rPr>
          <w:rFonts w:ascii="Times New Roman" w:hAnsi="Times New Roman" w:cs="Times New Roman"/>
          <w:color w:val="000000" w:themeColor="text1"/>
          <w:spacing w:val="1"/>
          <w:sz w:val="24"/>
          <w:szCs w:val="24"/>
        </w:rPr>
        <w:t xml:space="preserve"> </w:t>
      </w:r>
      <w:r w:rsidRPr="008A373F">
        <w:rPr>
          <w:rFonts w:ascii="Times New Roman" w:hAnsi="Times New Roman" w:cs="Times New Roman"/>
          <w:color w:val="000000" w:themeColor="text1"/>
          <w:w w:val="103"/>
          <w:sz w:val="24"/>
          <w:szCs w:val="24"/>
        </w:rPr>
        <w:t xml:space="preserve">factors influencing the sustainable utilization of farmers to soil and water </w:t>
      </w:r>
      <w:r>
        <w:rPr>
          <w:rFonts w:ascii="Times New Roman" w:hAnsi="Times New Roman" w:cs="Times New Roman"/>
          <w:color w:val="000000" w:themeColor="text1"/>
          <w:w w:val="102"/>
          <w:sz w:val="24"/>
          <w:szCs w:val="24"/>
        </w:rPr>
        <w:t xml:space="preserve">conservation measures. The </w:t>
      </w:r>
      <w:r w:rsidRPr="008A373F">
        <w:rPr>
          <w:rFonts w:ascii="Times New Roman" w:hAnsi="Times New Roman" w:cs="Times New Roman"/>
          <w:color w:val="000000" w:themeColor="text1"/>
          <w:w w:val="102"/>
          <w:sz w:val="24"/>
          <w:szCs w:val="24"/>
        </w:rPr>
        <w:t xml:space="preserve">variable </w:t>
      </w:r>
      <w:r w:rsidRPr="008A373F">
        <w:rPr>
          <w:rFonts w:ascii="Times New Roman" w:hAnsi="Times New Roman" w:cs="Times New Roman"/>
          <w:color w:val="000000" w:themeColor="text1"/>
          <w:w w:val="101"/>
          <w:sz w:val="24"/>
          <w:szCs w:val="24"/>
        </w:rPr>
        <w:t xml:space="preserve">sustainable utilization of conservation structure was used as a binary dependent variable </w:t>
      </w:r>
      <w:r w:rsidRPr="008A373F">
        <w:rPr>
          <w:rFonts w:ascii="Times New Roman" w:hAnsi="Times New Roman" w:cs="Times New Roman"/>
          <w:color w:val="000000" w:themeColor="text1"/>
          <w:spacing w:val="1"/>
          <w:sz w:val="24"/>
          <w:szCs w:val="24"/>
        </w:rPr>
        <w:t>(</w:t>
      </w:r>
      <w:proofErr w:type="spellStart"/>
      <w:r w:rsidRPr="008A373F">
        <w:rPr>
          <w:rFonts w:ascii="Times New Roman" w:hAnsi="Times New Roman" w:cs="Times New Roman"/>
          <w:color w:val="000000" w:themeColor="text1"/>
          <w:spacing w:val="1"/>
          <w:sz w:val="24"/>
          <w:szCs w:val="24"/>
        </w:rPr>
        <w:t>Sus</w:t>
      </w:r>
      <w:r>
        <w:rPr>
          <w:rFonts w:ascii="Times New Roman" w:hAnsi="Times New Roman" w:cs="Times New Roman"/>
          <w:color w:val="000000" w:themeColor="text1"/>
          <w:spacing w:val="1"/>
          <w:sz w:val="24"/>
          <w:szCs w:val="24"/>
        </w:rPr>
        <w:t>t</w:t>
      </w:r>
      <w:proofErr w:type="spellEnd"/>
      <w:r>
        <w:rPr>
          <w:rFonts w:ascii="Times New Roman" w:hAnsi="Times New Roman" w:cs="Times New Roman"/>
          <w:color w:val="000000" w:themeColor="text1"/>
          <w:spacing w:val="1"/>
          <w:sz w:val="24"/>
          <w:szCs w:val="24"/>
        </w:rPr>
        <w:t xml:space="preserve">.) Taking a value 1 showing the </w:t>
      </w:r>
      <w:r w:rsidRPr="008A373F">
        <w:rPr>
          <w:rFonts w:ascii="Times New Roman" w:hAnsi="Times New Roman" w:cs="Times New Roman"/>
          <w:color w:val="000000" w:themeColor="text1"/>
          <w:spacing w:val="1"/>
          <w:sz w:val="24"/>
          <w:szCs w:val="24"/>
        </w:rPr>
        <w:t>farmers</w:t>
      </w:r>
      <w:r>
        <w:rPr>
          <w:rFonts w:ascii="Times New Roman" w:hAnsi="Times New Roman" w:cs="Times New Roman"/>
          <w:color w:val="000000" w:themeColor="text1"/>
          <w:spacing w:val="1"/>
          <w:sz w:val="24"/>
          <w:szCs w:val="24"/>
        </w:rPr>
        <w:t xml:space="preserve"> </w:t>
      </w:r>
      <w:r>
        <w:rPr>
          <w:rFonts w:ascii="Times New Roman" w:hAnsi="Times New Roman" w:cs="Times New Roman"/>
          <w:color w:val="000000" w:themeColor="text1"/>
          <w:w w:val="102"/>
          <w:sz w:val="24"/>
          <w:szCs w:val="24"/>
        </w:rPr>
        <w:t xml:space="preserve">sustainably use the structures </w:t>
      </w:r>
      <w:r w:rsidRPr="008A373F">
        <w:rPr>
          <w:rFonts w:ascii="Times New Roman" w:hAnsi="Times New Roman" w:cs="Times New Roman"/>
          <w:color w:val="000000" w:themeColor="text1"/>
          <w:w w:val="102"/>
          <w:sz w:val="24"/>
          <w:szCs w:val="24"/>
        </w:rPr>
        <w:t>and</w:t>
      </w:r>
      <w:r>
        <w:rPr>
          <w:rFonts w:ascii="Times New Roman" w:hAnsi="Times New Roman" w:cs="Times New Roman"/>
          <w:color w:val="000000" w:themeColor="text1"/>
          <w:w w:val="102"/>
          <w:sz w:val="24"/>
          <w:szCs w:val="24"/>
        </w:rPr>
        <w:t xml:space="preserve"> </w:t>
      </w:r>
      <w:r>
        <w:rPr>
          <w:rFonts w:ascii="Times New Roman" w:hAnsi="Times New Roman" w:cs="Times New Roman"/>
          <w:color w:val="000000" w:themeColor="text1"/>
          <w:w w:val="101"/>
          <w:sz w:val="24"/>
          <w:szCs w:val="24"/>
        </w:rPr>
        <w:t xml:space="preserve">0 </w:t>
      </w:r>
      <w:r w:rsidRPr="008A373F">
        <w:rPr>
          <w:rFonts w:ascii="Times New Roman" w:hAnsi="Times New Roman" w:cs="Times New Roman"/>
          <w:color w:val="000000" w:themeColor="text1"/>
          <w:w w:val="101"/>
          <w:sz w:val="24"/>
          <w:szCs w:val="24"/>
        </w:rPr>
        <w:t>otherwise.</w:t>
      </w:r>
      <w:r w:rsidRPr="008A373F">
        <w:rPr>
          <w:rFonts w:ascii="Times New Roman" w:hAnsi="Times New Roman" w:cs="Times New Roman"/>
          <w:color w:val="000000" w:themeColor="text1"/>
          <w:sz w:val="24"/>
          <w:szCs w:val="24"/>
        </w:rPr>
        <w:br/>
      </w:r>
      <w:r w:rsidRPr="008A373F">
        <w:rPr>
          <w:rFonts w:ascii="Times New Roman" w:hAnsi="Times New Roman" w:cs="Times New Roman"/>
          <w:color w:val="000000" w:themeColor="text1"/>
          <w:w w:val="105"/>
          <w:sz w:val="24"/>
          <w:szCs w:val="24"/>
        </w:rPr>
        <w:t xml:space="preserve">The regression results are based on the 232 sampled households. </w:t>
      </w:r>
      <w:r w:rsidRPr="008A373F">
        <w:rPr>
          <w:rFonts w:ascii="Times New Roman" w:hAnsi="Times New Roman" w:cs="Times New Roman"/>
          <w:color w:val="000000" w:themeColor="text1"/>
          <w:w w:val="103"/>
          <w:sz w:val="24"/>
          <w:szCs w:val="24"/>
        </w:rPr>
        <w:t xml:space="preserve">The model results confirm that no sustainable utilization of </w:t>
      </w:r>
      <w:r w:rsidRPr="008A373F">
        <w:rPr>
          <w:rFonts w:ascii="Times New Roman" w:hAnsi="Times New Roman" w:cs="Times New Roman"/>
          <w:color w:val="000000" w:themeColor="text1"/>
          <w:spacing w:val="2"/>
          <w:sz w:val="24"/>
          <w:szCs w:val="24"/>
        </w:rPr>
        <w:t xml:space="preserve">measures was determined by the </w:t>
      </w:r>
      <w:r w:rsidRPr="008A373F">
        <w:rPr>
          <w:rFonts w:ascii="Times New Roman" w:hAnsi="Times New Roman" w:cs="Times New Roman"/>
          <w:color w:val="000000" w:themeColor="text1"/>
          <w:w w:val="101"/>
          <w:sz w:val="24"/>
          <w:szCs w:val="24"/>
        </w:rPr>
        <w:t>interaction of several factors.</w:t>
      </w:r>
      <w:r>
        <w:rPr>
          <w:rFonts w:ascii="Times New Roman" w:hAnsi="Times New Roman" w:cs="Times New Roman"/>
          <w:color w:val="000000" w:themeColor="text1"/>
          <w:w w:val="101"/>
          <w:sz w:val="24"/>
          <w:szCs w:val="24"/>
        </w:rPr>
        <w:t xml:space="preserve"> </w:t>
      </w:r>
      <w:r w:rsidRPr="008A373F">
        <w:rPr>
          <w:rFonts w:ascii="Times New Roman" w:hAnsi="Times New Roman" w:cs="Times New Roman"/>
          <w:color w:val="000000" w:themeColor="text1"/>
          <w:w w:val="101"/>
          <w:sz w:val="24"/>
          <w:szCs w:val="24"/>
        </w:rPr>
        <w:t xml:space="preserve">The success of the overall </w:t>
      </w:r>
      <w:r w:rsidRPr="008A373F">
        <w:rPr>
          <w:rFonts w:ascii="Times New Roman" w:hAnsi="Times New Roman" w:cs="Times New Roman"/>
          <w:color w:val="000000" w:themeColor="text1"/>
          <w:w w:val="104"/>
          <w:sz w:val="24"/>
          <w:szCs w:val="24"/>
        </w:rPr>
        <w:t>prediction by the regression model indicate that the</w:t>
      </w:r>
      <w:r w:rsidRPr="008A373F">
        <w:rPr>
          <w:rFonts w:ascii="Times New Roman" w:hAnsi="Times New Roman" w:cs="Times New Roman"/>
          <w:color w:val="000000" w:themeColor="text1"/>
          <w:w w:val="103"/>
          <w:sz w:val="24"/>
          <w:szCs w:val="24"/>
        </w:rPr>
        <w:t xml:space="preserve"> variables sufficiently influence the farmers to decide on </w:t>
      </w:r>
      <w:r>
        <w:rPr>
          <w:rFonts w:ascii="Times New Roman" w:hAnsi="Times New Roman" w:cs="Times New Roman"/>
          <w:color w:val="000000" w:themeColor="text1"/>
          <w:sz w:val="24"/>
          <w:szCs w:val="24"/>
        </w:rPr>
        <w:t>sustainable</w:t>
      </w:r>
      <w:r w:rsidRPr="008A373F">
        <w:rPr>
          <w:rFonts w:ascii="Times New Roman" w:hAnsi="Times New Roman" w:cs="Times New Roman"/>
          <w:color w:val="000000" w:themeColor="text1"/>
          <w:w w:val="104"/>
          <w:sz w:val="24"/>
          <w:szCs w:val="24"/>
        </w:rPr>
        <w:t xml:space="preserve"> utilization of SWC measures, and there is a strong </w:t>
      </w:r>
      <w:r w:rsidRPr="008A373F">
        <w:rPr>
          <w:rFonts w:ascii="Times New Roman" w:hAnsi="Times New Roman" w:cs="Times New Roman"/>
          <w:color w:val="000000" w:themeColor="text1"/>
          <w:w w:val="105"/>
          <w:sz w:val="24"/>
          <w:szCs w:val="24"/>
        </w:rPr>
        <w:t xml:space="preserve">association between the decision and the group of the </w:t>
      </w:r>
      <w:r w:rsidRPr="008A373F">
        <w:rPr>
          <w:rFonts w:ascii="Times New Roman" w:hAnsi="Times New Roman" w:cs="Times New Roman"/>
          <w:color w:val="000000" w:themeColor="text1"/>
          <w:w w:val="102"/>
          <w:sz w:val="24"/>
          <w:szCs w:val="24"/>
        </w:rPr>
        <w:t>explanatory variables which is reflected by (</w:t>
      </w:r>
      <w:r w:rsidRPr="008A373F">
        <w:rPr>
          <w:rFonts w:ascii="Times New Roman" w:hAnsi="Times New Roman" w:cs="Times New Roman"/>
          <w:i/>
          <w:color w:val="000000" w:themeColor="text1"/>
          <w:w w:val="102"/>
          <w:sz w:val="24"/>
          <w:szCs w:val="24"/>
        </w:rPr>
        <w:t>R</w:t>
      </w:r>
      <w:r w:rsidRPr="008A373F">
        <w:rPr>
          <w:rFonts w:ascii="Times New Roman" w:hAnsi="Times New Roman" w:cs="Times New Roman"/>
          <w:i/>
          <w:color w:val="000000" w:themeColor="text1"/>
          <w:w w:val="102"/>
          <w:sz w:val="24"/>
          <w:szCs w:val="24"/>
          <w:vertAlign w:val="superscript"/>
        </w:rPr>
        <w:t>2</w:t>
      </w:r>
      <w:r w:rsidRPr="008A373F">
        <w:rPr>
          <w:rFonts w:ascii="Times New Roman" w:hAnsi="Times New Roman" w:cs="Times New Roman"/>
          <w:color w:val="000000" w:themeColor="text1"/>
          <w:w w:val="102"/>
          <w:sz w:val="24"/>
          <w:szCs w:val="24"/>
        </w:rPr>
        <w:t>= 0.0849). A positive estimated</w:t>
      </w:r>
      <w:r>
        <w:rPr>
          <w:rFonts w:ascii="Times New Roman" w:hAnsi="Times New Roman" w:cs="Times New Roman"/>
          <w:color w:val="000000" w:themeColor="text1"/>
          <w:w w:val="102"/>
          <w:sz w:val="24"/>
          <w:szCs w:val="24"/>
        </w:rPr>
        <w:t xml:space="preserve"> </w:t>
      </w:r>
      <w:r>
        <w:rPr>
          <w:rFonts w:ascii="Times New Roman" w:hAnsi="Times New Roman" w:cs="Times New Roman"/>
          <w:color w:val="000000" w:themeColor="text1"/>
          <w:spacing w:val="1"/>
          <w:sz w:val="24"/>
          <w:szCs w:val="24"/>
        </w:rPr>
        <w:t xml:space="preserve">coefficient   in the model implies sustainable utilization </w:t>
      </w:r>
      <w:r w:rsidRPr="008A373F">
        <w:rPr>
          <w:rFonts w:ascii="Times New Roman" w:hAnsi="Times New Roman" w:cs="Times New Roman"/>
          <w:color w:val="000000" w:themeColor="text1"/>
          <w:spacing w:val="1"/>
          <w:sz w:val="24"/>
          <w:szCs w:val="24"/>
        </w:rPr>
        <w:t xml:space="preserve">of </w:t>
      </w:r>
      <w:r>
        <w:rPr>
          <w:rFonts w:ascii="Times New Roman" w:hAnsi="Times New Roman" w:cs="Times New Roman"/>
          <w:color w:val="000000" w:themeColor="text1"/>
          <w:w w:val="101"/>
          <w:sz w:val="24"/>
          <w:szCs w:val="24"/>
        </w:rPr>
        <w:t xml:space="preserve">conservation measures </w:t>
      </w:r>
      <w:r w:rsidRPr="008A373F">
        <w:rPr>
          <w:rFonts w:ascii="Times New Roman" w:hAnsi="Times New Roman" w:cs="Times New Roman"/>
          <w:color w:val="000000" w:themeColor="text1"/>
          <w:w w:val="101"/>
          <w:sz w:val="24"/>
          <w:szCs w:val="24"/>
        </w:rPr>
        <w:t xml:space="preserve">with increased in the value </w:t>
      </w:r>
      <w:r>
        <w:rPr>
          <w:rFonts w:ascii="Times New Roman" w:hAnsi="Times New Roman" w:cs="Times New Roman"/>
          <w:color w:val="000000" w:themeColor="text1"/>
          <w:w w:val="101"/>
          <w:sz w:val="24"/>
          <w:szCs w:val="24"/>
        </w:rPr>
        <w:t xml:space="preserve">of the explanatory variable. </w:t>
      </w:r>
    </w:p>
    <w:p w:rsidR="00A85669" w:rsidRPr="008A373F" w:rsidRDefault="00A85669" w:rsidP="00A85669">
      <w:pPr>
        <w:spacing w:after="0" w:line="360" w:lineRule="auto"/>
        <w:rPr>
          <w:rFonts w:ascii="Times New Roman" w:hAnsi="Times New Roman" w:cs="Times New Roman"/>
          <w:color w:val="000000" w:themeColor="text1"/>
          <w:w w:val="101"/>
          <w:sz w:val="24"/>
          <w:szCs w:val="24"/>
          <w:rPrChange w:id="37" w:author="Unknown">
            <w:rPr>
              <w:rFonts w:ascii="Times New Roman" w:hAnsi="Times New Roman" w:cs="Times New Roman"/>
              <w:color w:val="000000"/>
              <w:w w:val="101"/>
              <w:sz w:val="24"/>
              <w:szCs w:val="24"/>
            </w:rPr>
          </w:rPrChange>
        </w:rPr>
        <w:sectPr w:rsidR="00A85669" w:rsidRPr="008A373F" w:rsidSect="00762D23">
          <w:pgSz w:w="11907" w:h="16839" w:code="9"/>
          <w:pgMar w:top="1440" w:right="1440" w:bottom="1440" w:left="1440" w:header="0" w:footer="0" w:gutter="0"/>
          <w:cols w:space="720"/>
        </w:sectPr>
      </w:pPr>
      <w:r>
        <w:rPr>
          <w:rFonts w:ascii="Times New Roman" w:hAnsi="Times New Roman" w:cs="Times New Roman"/>
          <w:color w:val="000000" w:themeColor="text1"/>
          <w:w w:val="101"/>
          <w:sz w:val="24"/>
          <w:szCs w:val="24"/>
        </w:rPr>
        <w:t xml:space="preserve">Whereas negative estimated </w:t>
      </w:r>
      <w:r w:rsidRPr="008A373F">
        <w:rPr>
          <w:rFonts w:ascii="Times New Roman" w:hAnsi="Times New Roman" w:cs="Times New Roman"/>
          <w:color w:val="000000" w:themeColor="text1"/>
          <w:w w:val="101"/>
          <w:sz w:val="24"/>
          <w:szCs w:val="24"/>
        </w:rPr>
        <w:t>coefficient in the model implies that conservation measure</w:t>
      </w:r>
      <w:r>
        <w:rPr>
          <w:rFonts w:ascii="Times New Roman" w:hAnsi="Times New Roman" w:cs="Times New Roman"/>
          <w:color w:val="000000" w:themeColor="text1"/>
          <w:w w:val="101"/>
          <w:sz w:val="24"/>
          <w:szCs w:val="24"/>
        </w:rPr>
        <w:t xml:space="preserve">s are not sustainably used with increase in the value </w:t>
      </w:r>
      <w:r w:rsidRPr="008A373F">
        <w:rPr>
          <w:rFonts w:ascii="Times New Roman" w:hAnsi="Times New Roman" w:cs="Times New Roman"/>
          <w:color w:val="000000" w:themeColor="text1"/>
          <w:w w:val="101"/>
          <w:sz w:val="24"/>
          <w:szCs w:val="24"/>
        </w:rPr>
        <w:t>of</w:t>
      </w:r>
      <w:r>
        <w:rPr>
          <w:rFonts w:ascii="Times New Roman" w:hAnsi="Times New Roman" w:cs="Times New Roman"/>
          <w:color w:val="000000" w:themeColor="text1"/>
          <w:w w:val="101"/>
          <w:sz w:val="24"/>
          <w:szCs w:val="24"/>
        </w:rPr>
        <w:t xml:space="preserve"> the independent variables</w:t>
      </w:r>
      <w:r w:rsidR="001A4D96">
        <w:rPr>
          <w:rFonts w:ascii="Times New Roman" w:hAnsi="Times New Roman" w:cs="Times New Roman"/>
          <w:color w:val="000000" w:themeColor="text1"/>
          <w:w w:val="101"/>
          <w:sz w:val="24"/>
          <w:szCs w:val="24"/>
        </w:rPr>
        <w:t>.</w:t>
      </w:r>
    </w:p>
    <w:p w:rsidR="00D5179D" w:rsidRPr="000171F9" w:rsidRDefault="00D5179D" w:rsidP="00C17FBD">
      <w:pPr>
        <w:pStyle w:val="NoSpacing"/>
        <w:spacing w:line="360" w:lineRule="auto"/>
        <w:rPr>
          <w:rFonts w:ascii="Times New Roman" w:hAnsi="Times New Roman" w:cs="Times New Roman"/>
          <w:sz w:val="24"/>
          <w:szCs w:val="24"/>
        </w:rPr>
      </w:pPr>
    </w:p>
    <w:p w:rsidR="00D5179D" w:rsidRDefault="00D5179D" w:rsidP="00C17FBD">
      <w:pPr>
        <w:pStyle w:val="NoSpacing"/>
        <w:spacing w:line="360" w:lineRule="auto"/>
        <w:rPr>
          <w:ins w:id="38" w:author="user" w:date="2021-08-24T23:02:00Z"/>
          <w:rFonts w:ascii="Times New Roman" w:hAnsi="Times New Roman" w:cs="Times New Roman"/>
          <w:sz w:val="24"/>
          <w:szCs w:val="24"/>
        </w:rPr>
      </w:pPr>
      <w:r w:rsidRPr="000171F9">
        <w:rPr>
          <w:rFonts w:ascii="Times New Roman" w:hAnsi="Times New Roman" w:cs="Times New Roman"/>
          <w:spacing w:val="2"/>
          <w:sz w:val="24"/>
          <w:szCs w:val="24"/>
        </w:rPr>
        <w:t xml:space="preserve">The logistic regression result shows that age </w:t>
      </w:r>
      <w:r w:rsidRPr="000171F9">
        <w:rPr>
          <w:rFonts w:ascii="Times New Roman" w:hAnsi="Times New Roman" w:cs="Times New Roman"/>
          <w:w w:val="104"/>
          <w:sz w:val="24"/>
          <w:szCs w:val="24"/>
        </w:rPr>
        <w:t xml:space="preserve">, family size, </w:t>
      </w:r>
      <w:r w:rsidRPr="000171F9">
        <w:rPr>
          <w:rFonts w:ascii="Times New Roman" w:hAnsi="Times New Roman" w:cs="Times New Roman"/>
          <w:spacing w:val="1"/>
          <w:sz w:val="24"/>
          <w:szCs w:val="24"/>
        </w:rPr>
        <w:t>membership in community based organization(</w:t>
      </w:r>
      <w:proofErr w:type="spellStart"/>
      <w:r w:rsidRPr="000171F9">
        <w:rPr>
          <w:rFonts w:ascii="Times New Roman" w:hAnsi="Times New Roman" w:cs="Times New Roman"/>
          <w:spacing w:val="1"/>
          <w:sz w:val="24"/>
          <w:szCs w:val="24"/>
        </w:rPr>
        <w:t>idir</w:t>
      </w:r>
      <w:proofErr w:type="spellEnd"/>
      <w:r w:rsidRPr="000171F9">
        <w:rPr>
          <w:rFonts w:ascii="Times New Roman" w:hAnsi="Times New Roman" w:cs="Times New Roman"/>
          <w:spacing w:val="1"/>
          <w:sz w:val="24"/>
          <w:szCs w:val="24"/>
        </w:rPr>
        <w:t xml:space="preserve">), </w:t>
      </w:r>
      <w:r w:rsidRPr="000171F9">
        <w:rPr>
          <w:rFonts w:ascii="Times New Roman" w:hAnsi="Times New Roman" w:cs="Times New Roman"/>
          <w:color w:val="000000" w:themeColor="text1"/>
          <w:spacing w:val="1"/>
          <w:sz w:val="24"/>
          <w:szCs w:val="24"/>
        </w:rPr>
        <w:t>Slope of the land,</w:t>
      </w:r>
      <w:r w:rsidRPr="000171F9">
        <w:rPr>
          <w:rFonts w:ascii="Times New Roman" w:hAnsi="Times New Roman" w:cs="Times New Roman"/>
          <w:spacing w:val="1"/>
          <w:sz w:val="24"/>
          <w:szCs w:val="24"/>
        </w:rPr>
        <w:t xml:space="preserve"> education level of the respondents, biologically supporting the physical structures , </w:t>
      </w:r>
      <w:r w:rsidR="006666D2">
        <w:rPr>
          <w:rFonts w:ascii="Times New Roman" w:hAnsi="Times New Roman" w:cs="Times New Roman"/>
          <w:spacing w:val="1"/>
          <w:sz w:val="24"/>
          <w:szCs w:val="24"/>
        </w:rPr>
        <w:t xml:space="preserve">incorporating </w:t>
      </w:r>
      <w:r w:rsidR="00D12469" w:rsidRPr="000171F9">
        <w:rPr>
          <w:rFonts w:ascii="Times New Roman" w:hAnsi="Times New Roman" w:cs="Times New Roman"/>
          <w:spacing w:val="1"/>
          <w:sz w:val="24"/>
          <w:szCs w:val="24"/>
        </w:rPr>
        <w:t>indigenous</w:t>
      </w:r>
      <w:r w:rsidRPr="000171F9">
        <w:rPr>
          <w:rFonts w:ascii="Times New Roman" w:hAnsi="Times New Roman" w:cs="Times New Roman"/>
          <w:spacing w:val="1"/>
          <w:sz w:val="24"/>
          <w:szCs w:val="24"/>
        </w:rPr>
        <w:t xml:space="preserve"> knowledge of farmers</w:t>
      </w:r>
      <w:r w:rsidR="006666D2">
        <w:rPr>
          <w:rFonts w:ascii="Times New Roman" w:hAnsi="Times New Roman" w:cs="Times New Roman"/>
          <w:spacing w:val="1"/>
          <w:sz w:val="24"/>
          <w:szCs w:val="24"/>
        </w:rPr>
        <w:t xml:space="preserve"> during conservation measures</w:t>
      </w:r>
      <w:r w:rsidRPr="000171F9">
        <w:rPr>
          <w:rFonts w:ascii="Times New Roman" w:hAnsi="Times New Roman" w:cs="Times New Roman"/>
          <w:spacing w:val="1"/>
          <w:sz w:val="24"/>
          <w:szCs w:val="24"/>
        </w:rPr>
        <w:t xml:space="preserve"> ,</w:t>
      </w:r>
      <w:r w:rsidRPr="000171F9">
        <w:rPr>
          <w:rFonts w:ascii="Times New Roman" w:hAnsi="Times New Roman" w:cs="Times New Roman"/>
          <w:color w:val="000000" w:themeColor="text1"/>
          <w:spacing w:val="2"/>
          <w:sz w:val="24"/>
          <w:szCs w:val="24"/>
        </w:rPr>
        <w:t xml:space="preserve">Training on how to </w:t>
      </w:r>
      <w:r w:rsidR="007C429C">
        <w:rPr>
          <w:rFonts w:ascii="Times New Roman" w:hAnsi="Times New Roman" w:cs="Times New Roman"/>
          <w:color w:val="000000" w:themeColor="text1"/>
          <w:spacing w:val="2"/>
          <w:sz w:val="24"/>
          <w:szCs w:val="24"/>
        </w:rPr>
        <w:t>conserve</w:t>
      </w:r>
      <w:r w:rsidR="007C429C" w:rsidRPr="000171F9">
        <w:rPr>
          <w:rFonts w:ascii="Times New Roman" w:hAnsi="Times New Roman" w:cs="Times New Roman"/>
          <w:color w:val="000000" w:themeColor="text1"/>
          <w:spacing w:val="2"/>
          <w:sz w:val="24"/>
          <w:szCs w:val="24"/>
        </w:rPr>
        <w:t xml:space="preserve"> </w:t>
      </w:r>
      <w:r w:rsidRPr="000171F9">
        <w:rPr>
          <w:rFonts w:ascii="Times New Roman" w:hAnsi="Times New Roman" w:cs="Times New Roman"/>
          <w:color w:val="000000" w:themeColor="text1"/>
          <w:spacing w:val="2"/>
          <w:sz w:val="24"/>
          <w:szCs w:val="24"/>
        </w:rPr>
        <w:t>soil and water structures, right to use their own land in their life time,</w:t>
      </w:r>
      <w:r w:rsidR="00AF684F">
        <w:rPr>
          <w:rFonts w:ascii="Times New Roman" w:hAnsi="Times New Roman" w:cs="Times New Roman"/>
          <w:color w:val="000000" w:themeColor="text1"/>
          <w:spacing w:val="2"/>
          <w:sz w:val="24"/>
          <w:szCs w:val="24"/>
        </w:rPr>
        <w:t xml:space="preserve"> </w:t>
      </w:r>
      <w:r w:rsidRPr="000171F9">
        <w:rPr>
          <w:rFonts w:ascii="Times New Roman" w:hAnsi="Times New Roman" w:cs="Times New Roman"/>
          <w:color w:val="000000" w:themeColor="text1"/>
          <w:spacing w:val="1"/>
          <w:sz w:val="24"/>
          <w:szCs w:val="24"/>
        </w:rPr>
        <w:t>and land holding size of the farmers</w:t>
      </w:r>
      <w:r w:rsidR="00AF684F">
        <w:rPr>
          <w:rFonts w:ascii="Times New Roman" w:hAnsi="Times New Roman" w:cs="Times New Roman"/>
          <w:color w:val="000000" w:themeColor="text1"/>
          <w:spacing w:val="1"/>
          <w:sz w:val="24"/>
          <w:szCs w:val="24"/>
        </w:rPr>
        <w:t xml:space="preserve"> </w:t>
      </w:r>
      <w:r w:rsidRPr="000171F9">
        <w:rPr>
          <w:rFonts w:ascii="Times New Roman" w:hAnsi="Times New Roman" w:cs="Times New Roman"/>
          <w:w w:val="106"/>
          <w:sz w:val="24"/>
          <w:szCs w:val="24"/>
        </w:rPr>
        <w:t xml:space="preserve">were found to influence sustainable utilization of </w:t>
      </w:r>
      <w:r w:rsidRPr="000171F9">
        <w:rPr>
          <w:rFonts w:ascii="Times New Roman" w:hAnsi="Times New Roman" w:cs="Times New Roman"/>
          <w:spacing w:val="2"/>
          <w:sz w:val="24"/>
          <w:szCs w:val="24"/>
        </w:rPr>
        <w:t xml:space="preserve">structures/soil and water conservation measures positively while </w:t>
      </w:r>
      <w:r w:rsidRPr="000171F9">
        <w:rPr>
          <w:rFonts w:ascii="Times New Roman" w:hAnsi="Times New Roman" w:cs="Times New Roman"/>
          <w:color w:val="000000" w:themeColor="text1"/>
          <w:spacing w:val="2"/>
          <w:sz w:val="24"/>
          <w:szCs w:val="24"/>
        </w:rPr>
        <w:t>sex of household, engagement of farmers other than agriculture/off-farm, Livestock size that the household own, perception /thinking weather soil erosion is problem or not</w:t>
      </w:r>
      <w:r w:rsidRPr="000171F9">
        <w:rPr>
          <w:rFonts w:ascii="Times New Roman" w:hAnsi="Times New Roman" w:cs="Times New Roman"/>
          <w:w w:val="102"/>
          <w:sz w:val="24"/>
          <w:szCs w:val="24"/>
        </w:rPr>
        <w:t xml:space="preserve"> and </w:t>
      </w:r>
      <w:r w:rsidRPr="000171F9">
        <w:rPr>
          <w:rFonts w:ascii="Times New Roman" w:hAnsi="Times New Roman" w:cs="Times New Roman"/>
          <w:w w:val="104"/>
          <w:sz w:val="24"/>
          <w:szCs w:val="24"/>
        </w:rPr>
        <w:t xml:space="preserve">distance of the plot </w:t>
      </w:r>
      <w:r w:rsidRPr="000171F9">
        <w:rPr>
          <w:rFonts w:ascii="Times New Roman" w:hAnsi="Times New Roman" w:cs="Times New Roman"/>
          <w:spacing w:val="1"/>
          <w:sz w:val="24"/>
          <w:szCs w:val="24"/>
        </w:rPr>
        <w:t>from the homestead,</w:t>
      </w:r>
      <w:r w:rsidRPr="000171F9">
        <w:rPr>
          <w:rFonts w:ascii="Times New Roman" w:hAnsi="Times New Roman" w:cs="Times New Roman"/>
          <w:w w:val="102"/>
          <w:sz w:val="24"/>
          <w:szCs w:val="24"/>
        </w:rPr>
        <w:t xml:space="preserve"> were</w:t>
      </w:r>
      <w:r w:rsidR="00AF684F">
        <w:rPr>
          <w:rFonts w:ascii="Times New Roman" w:hAnsi="Times New Roman" w:cs="Times New Roman"/>
          <w:w w:val="102"/>
          <w:sz w:val="24"/>
          <w:szCs w:val="24"/>
        </w:rPr>
        <w:t xml:space="preserve"> </w:t>
      </w:r>
      <w:r w:rsidRPr="000171F9">
        <w:rPr>
          <w:rFonts w:ascii="Times New Roman" w:hAnsi="Times New Roman" w:cs="Times New Roman"/>
          <w:sz w:val="24"/>
          <w:szCs w:val="24"/>
        </w:rPr>
        <w:t xml:space="preserve">negatively  correlated with sustainable utilization of the conservation measures. </w:t>
      </w:r>
      <w:proofErr w:type="spellStart"/>
      <w:r w:rsidR="007C429C" w:rsidRPr="000171F9">
        <w:rPr>
          <w:rFonts w:ascii="Times New Roman" w:hAnsi="Times New Roman" w:cs="Times New Roman"/>
          <w:spacing w:val="2"/>
          <w:sz w:val="24"/>
          <w:szCs w:val="24"/>
        </w:rPr>
        <w:t>Adugna</w:t>
      </w:r>
      <w:proofErr w:type="spellEnd"/>
      <w:r w:rsidR="007C429C">
        <w:rPr>
          <w:rFonts w:ascii="Times New Roman" w:hAnsi="Times New Roman" w:cs="Times New Roman"/>
          <w:spacing w:val="2"/>
          <w:sz w:val="24"/>
          <w:szCs w:val="24"/>
        </w:rPr>
        <w:t xml:space="preserve"> </w:t>
      </w:r>
      <w:proofErr w:type="spellStart"/>
      <w:r w:rsidR="007C429C" w:rsidRPr="000171F9">
        <w:rPr>
          <w:rFonts w:ascii="Times New Roman" w:hAnsi="Times New Roman" w:cs="Times New Roman"/>
          <w:spacing w:val="2"/>
          <w:sz w:val="24"/>
          <w:szCs w:val="24"/>
        </w:rPr>
        <w:t>Birhanu</w:t>
      </w:r>
      <w:proofErr w:type="spellEnd"/>
      <w:r w:rsidR="007C429C" w:rsidRPr="000171F9">
        <w:rPr>
          <w:rFonts w:ascii="Times New Roman" w:hAnsi="Times New Roman" w:cs="Times New Roman"/>
          <w:spacing w:val="2"/>
          <w:sz w:val="24"/>
          <w:szCs w:val="24"/>
        </w:rPr>
        <w:t xml:space="preserve"> and </w:t>
      </w:r>
      <w:proofErr w:type="spellStart"/>
      <w:r w:rsidR="007C429C" w:rsidRPr="000171F9">
        <w:rPr>
          <w:rFonts w:ascii="Times New Roman" w:hAnsi="Times New Roman" w:cs="Times New Roman"/>
          <w:spacing w:val="2"/>
          <w:sz w:val="24"/>
          <w:szCs w:val="24"/>
        </w:rPr>
        <w:t>Dasalew</w:t>
      </w:r>
      <w:proofErr w:type="spellEnd"/>
      <w:r w:rsidR="007C429C">
        <w:rPr>
          <w:rFonts w:ascii="Times New Roman" w:hAnsi="Times New Roman" w:cs="Times New Roman"/>
          <w:spacing w:val="2"/>
          <w:sz w:val="24"/>
          <w:szCs w:val="24"/>
        </w:rPr>
        <w:t xml:space="preserve"> </w:t>
      </w:r>
      <w:proofErr w:type="spellStart"/>
      <w:r w:rsidR="007C429C" w:rsidRPr="000171F9">
        <w:rPr>
          <w:rFonts w:ascii="Times New Roman" w:hAnsi="Times New Roman" w:cs="Times New Roman"/>
          <w:spacing w:val="2"/>
          <w:sz w:val="24"/>
          <w:szCs w:val="24"/>
        </w:rPr>
        <w:t>Meseret</w:t>
      </w:r>
      <w:proofErr w:type="spellEnd"/>
      <w:r w:rsidR="007C429C" w:rsidRPr="000171F9">
        <w:rPr>
          <w:rFonts w:ascii="Times New Roman" w:hAnsi="Times New Roman" w:cs="Times New Roman"/>
          <w:spacing w:val="2"/>
          <w:sz w:val="24"/>
          <w:szCs w:val="24"/>
        </w:rPr>
        <w:t xml:space="preserve"> (2013)</w:t>
      </w:r>
      <w:r w:rsidR="007C429C">
        <w:rPr>
          <w:rFonts w:ascii="Times New Roman" w:hAnsi="Times New Roman" w:cs="Times New Roman"/>
          <w:spacing w:val="2"/>
          <w:sz w:val="24"/>
          <w:szCs w:val="24"/>
        </w:rPr>
        <w:t xml:space="preserve"> found the same results.</w:t>
      </w:r>
    </w:p>
    <w:p w:rsidR="00E97DA9" w:rsidRPr="000171F9" w:rsidRDefault="00E97DA9" w:rsidP="00C17FBD">
      <w:pPr>
        <w:pStyle w:val="NoSpacing"/>
        <w:spacing w:line="360" w:lineRule="auto"/>
        <w:rPr>
          <w:rFonts w:ascii="Times New Roman" w:hAnsi="Times New Roman" w:cs="Times New Roman"/>
          <w:sz w:val="24"/>
          <w:szCs w:val="24"/>
        </w:rPr>
      </w:pPr>
    </w:p>
    <w:p w:rsidR="00D5179D" w:rsidRPr="000171F9" w:rsidRDefault="00D5179D" w:rsidP="00C17FBD">
      <w:pPr>
        <w:pStyle w:val="NoSpacing"/>
        <w:spacing w:line="360" w:lineRule="auto"/>
        <w:rPr>
          <w:rFonts w:ascii="Times New Roman" w:hAnsi="Times New Roman" w:cs="Times New Roman"/>
          <w:sz w:val="24"/>
          <w:szCs w:val="24"/>
        </w:rPr>
      </w:pPr>
      <w:r w:rsidRPr="000171F9">
        <w:rPr>
          <w:rFonts w:ascii="Times New Roman" w:hAnsi="Times New Roman" w:cs="Times New Roman"/>
          <w:w w:val="103"/>
          <w:sz w:val="24"/>
          <w:szCs w:val="24"/>
        </w:rPr>
        <w:t xml:space="preserve">The soil fertility level of cultivated land is an </w:t>
      </w:r>
      <w:r w:rsidRPr="000171F9">
        <w:rPr>
          <w:rFonts w:ascii="Times New Roman" w:hAnsi="Times New Roman" w:cs="Times New Roman"/>
          <w:w w:val="106"/>
          <w:sz w:val="24"/>
          <w:szCs w:val="24"/>
        </w:rPr>
        <w:t xml:space="preserve">important influencing factor of   farmers’   investment   on </w:t>
      </w:r>
      <w:r w:rsidRPr="000171F9">
        <w:rPr>
          <w:rFonts w:ascii="Times New Roman" w:hAnsi="Times New Roman" w:cs="Times New Roman"/>
          <w:w w:val="101"/>
          <w:sz w:val="24"/>
          <w:szCs w:val="24"/>
        </w:rPr>
        <w:t xml:space="preserve">conservation measures. The study results show that soil fertility </w:t>
      </w:r>
      <w:r w:rsidRPr="000171F9">
        <w:rPr>
          <w:rFonts w:ascii="Times New Roman" w:hAnsi="Times New Roman" w:cs="Times New Roman"/>
          <w:spacing w:val="1"/>
          <w:sz w:val="24"/>
          <w:szCs w:val="24"/>
        </w:rPr>
        <w:t>level (fertility) has a negative effect on sustainable utilization</w:t>
      </w:r>
      <w:r w:rsidRPr="000171F9">
        <w:rPr>
          <w:rFonts w:ascii="Times New Roman" w:hAnsi="Times New Roman" w:cs="Times New Roman"/>
          <w:spacing w:val="2"/>
          <w:sz w:val="24"/>
          <w:szCs w:val="24"/>
        </w:rPr>
        <w:t xml:space="preserve"> of the measurement structures; farmers cultivating fertile plots not </w:t>
      </w:r>
      <w:r w:rsidR="007C429C">
        <w:rPr>
          <w:rFonts w:ascii="Times New Roman" w:hAnsi="Times New Roman" w:cs="Times New Roman"/>
          <w:spacing w:val="2"/>
          <w:sz w:val="24"/>
          <w:szCs w:val="24"/>
        </w:rPr>
        <w:t xml:space="preserve">engaged in and </w:t>
      </w:r>
      <w:r w:rsidRPr="000171F9">
        <w:rPr>
          <w:rFonts w:ascii="Times New Roman" w:hAnsi="Times New Roman" w:cs="Times New Roman"/>
          <w:spacing w:val="2"/>
          <w:sz w:val="24"/>
          <w:szCs w:val="24"/>
        </w:rPr>
        <w:t xml:space="preserve">use his/her conservation measures sustainably. </w:t>
      </w:r>
      <w:r w:rsidRPr="000171F9">
        <w:rPr>
          <w:rFonts w:ascii="Times New Roman" w:hAnsi="Times New Roman" w:cs="Times New Roman"/>
          <w:w w:val="104"/>
          <w:sz w:val="24"/>
          <w:szCs w:val="24"/>
        </w:rPr>
        <w:t xml:space="preserve">This is contrary to </w:t>
      </w:r>
      <w:r w:rsidRPr="000171F9">
        <w:rPr>
          <w:rFonts w:ascii="Times New Roman" w:hAnsi="Times New Roman" w:cs="Times New Roman"/>
          <w:w w:val="103"/>
          <w:sz w:val="24"/>
          <w:szCs w:val="24"/>
        </w:rPr>
        <w:t xml:space="preserve">expectations that farmers invest more on fertile plots in </w:t>
      </w:r>
      <w:r w:rsidRPr="000171F9">
        <w:rPr>
          <w:rFonts w:ascii="Times New Roman" w:hAnsi="Times New Roman" w:cs="Times New Roman"/>
          <w:sz w:val="24"/>
          <w:szCs w:val="24"/>
        </w:rPr>
        <w:t>order to maximize production rather than sustainably use the conservation structures.</w:t>
      </w:r>
    </w:p>
    <w:p w:rsidR="00D5179D" w:rsidRPr="000171F9" w:rsidRDefault="00D5179D" w:rsidP="00C17FBD">
      <w:pPr>
        <w:pStyle w:val="NoSpacing"/>
        <w:spacing w:line="360" w:lineRule="auto"/>
        <w:rPr>
          <w:rFonts w:ascii="Times New Roman" w:hAnsi="Times New Roman" w:cs="Times New Roman"/>
          <w:spacing w:val="2"/>
          <w:sz w:val="24"/>
          <w:szCs w:val="24"/>
        </w:rPr>
      </w:pPr>
    </w:p>
    <w:p w:rsidR="00D5179D" w:rsidRPr="000171F9" w:rsidRDefault="00D5179D" w:rsidP="00C17FBD">
      <w:pPr>
        <w:pStyle w:val="NoSpacing"/>
        <w:spacing w:line="360" w:lineRule="auto"/>
        <w:rPr>
          <w:rFonts w:ascii="Times New Roman" w:hAnsi="Times New Roman" w:cs="Times New Roman"/>
          <w:sz w:val="24"/>
          <w:szCs w:val="24"/>
        </w:rPr>
      </w:pPr>
      <w:proofErr w:type="spellStart"/>
      <w:r w:rsidRPr="000171F9">
        <w:rPr>
          <w:rFonts w:ascii="Times New Roman" w:hAnsi="Times New Roman" w:cs="Times New Roman"/>
          <w:spacing w:val="2"/>
          <w:sz w:val="24"/>
          <w:szCs w:val="24"/>
        </w:rPr>
        <w:t>Adugna</w:t>
      </w:r>
      <w:proofErr w:type="spellEnd"/>
      <w:r w:rsidR="00A37EA3">
        <w:rPr>
          <w:rFonts w:ascii="Times New Roman" w:hAnsi="Times New Roman" w:cs="Times New Roman"/>
          <w:spacing w:val="2"/>
          <w:sz w:val="24"/>
          <w:szCs w:val="24"/>
        </w:rPr>
        <w:t xml:space="preserve"> </w:t>
      </w:r>
      <w:proofErr w:type="spellStart"/>
      <w:r w:rsidRPr="000171F9">
        <w:rPr>
          <w:rFonts w:ascii="Times New Roman" w:hAnsi="Times New Roman" w:cs="Times New Roman"/>
          <w:spacing w:val="2"/>
          <w:sz w:val="24"/>
          <w:szCs w:val="24"/>
        </w:rPr>
        <w:t>Birhanu</w:t>
      </w:r>
      <w:proofErr w:type="spellEnd"/>
      <w:r w:rsidRPr="000171F9">
        <w:rPr>
          <w:rFonts w:ascii="Times New Roman" w:hAnsi="Times New Roman" w:cs="Times New Roman"/>
          <w:spacing w:val="2"/>
          <w:sz w:val="24"/>
          <w:szCs w:val="24"/>
        </w:rPr>
        <w:t xml:space="preserve"> and </w:t>
      </w:r>
      <w:proofErr w:type="spellStart"/>
      <w:r w:rsidRPr="000171F9">
        <w:rPr>
          <w:rFonts w:ascii="Times New Roman" w:hAnsi="Times New Roman" w:cs="Times New Roman"/>
          <w:spacing w:val="2"/>
          <w:sz w:val="24"/>
          <w:szCs w:val="24"/>
        </w:rPr>
        <w:t>Dasalew</w:t>
      </w:r>
      <w:proofErr w:type="spellEnd"/>
      <w:r w:rsidR="00A37EA3">
        <w:rPr>
          <w:rFonts w:ascii="Times New Roman" w:hAnsi="Times New Roman" w:cs="Times New Roman"/>
          <w:spacing w:val="2"/>
          <w:sz w:val="24"/>
          <w:szCs w:val="24"/>
        </w:rPr>
        <w:t xml:space="preserve"> </w:t>
      </w:r>
      <w:proofErr w:type="spellStart"/>
      <w:r w:rsidRPr="000171F9">
        <w:rPr>
          <w:rFonts w:ascii="Times New Roman" w:hAnsi="Times New Roman" w:cs="Times New Roman"/>
          <w:spacing w:val="2"/>
          <w:sz w:val="24"/>
          <w:szCs w:val="24"/>
        </w:rPr>
        <w:t>Meseret</w:t>
      </w:r>
      <w:proofErr w:type="spellEnd"/>
      <w:r w:rsidRPr="000171F9">
        <w:rPr>
          <w:rFonts w:ascii="Times New Roman" w:hAnsi="Times New Roman" w:cs="Times New Roman"/>
          <w:spacing w:val="2"/>
          <w:sz w:val="24"/>
          <w:szCs w:val="24"/>
        </w:rPr>
        <w:t xml:space="preserve"> (2013) in the Ethiopia found the </w:t>
      </w:r>
      <w:r w:rsidRPr="000171F9">
        <w:rPr>
          <w:rFonts w:ascii="Times New Roman" w:hAnsi="Times New Roman" w:cs="Times New Roman"/>
          <w:w w:val="105"/>
          <w:sz w:val="24"/>
          <w:szCs w:val="24"/>
        </w:rPr>
        <w:t xml:space="preserve">slope of a plot to be one of the factors significantly </w:t>
      </w:r>
      <w:r w:rsidRPr="000171F9">
        <w:rPr>
          <w:rFonts w:ascii="Times New Roman" w:hAnsi="Times New Roman" w:cs="Times New Roman"/>
          <w:w w:val="103"/>
          <w:sz w:val="24"/>
          <w:szCs w:val="24"/>
        </w:rPr>
        <w:t xml:space="preserve">influencing the sustainable utilization of conservation </w:t>
      </w:r>
      <w:r w:rsidRPr="000171F9">
        <w:rPr>
          <w:rFonts w:ascii="Times New Roman" w:hAnsi="Times New Roman" w:cs="Times New Roman"/>
          <w:spacing w:val="2"/>
          <w:sz w:val="24"/>
          <w:szCs w:val="24"/>
        </w:rPr>
        <w:t xml:space="preserve">measures. Their results suggest that a farmer who has a </w:t>
      </w:r>
      <w:r w:rsidRPr="000171F9">
        <w:rPr>
          <w:rFonts w:ascii="Times New Roman" w:hAnsi="Times New Roman" w:cs="Times New Roman"/>
          <w:w w:val="103"/>
          <w:sz w:val="24"/>
          <w:szCs w:val="24"/>
        </w:rPr>
        <w:t xml:space="preserve">field with steeper slope is more likely to sustainably use </w:t>
      </w:r>
      <w:r w:rsidRPr="000171F9">
        <w:rPr>
          <w:rFonts w:ascii="Times New Roman" w:hAnsi="Times New Roman" w:cs="Times New Roman"/>
          <w:w w:val="102"/>
          <w:sz w:val="24"/>
          <w:szCs w:val="24"/>
        </w:rPr>
        <w:t>structures.</w:t>
      </w:r>
      <w:r w:rsidR="004C4167" w:rsidRPr="004C4167">
        <w:rPr>
          <w:rFonts w:ascii="Times New Roman" w:eastAsia="Times New Roman" w:hAnsi="Times New Roman" w:cs="Times New Roman"/>
          <w:sz w:val="24"/>
          <w:szCs w:val="24"/>
        </w:rPr>
        <w:t xml:space="preserve"> </w:t>
      </w:r>
      <w:proofErr w:type="spellStart"/>
      <w:r w:rsidR="004C4167" w:rsidRPr="00FB2A27">
        <w:rPr>
          <w:rFonts w:ascii="Times New Roman" w:eastAsia="Times New Roman" w:hAnsi="Times New Roman" w:cs="Times New Roman"/>
          <w:sz w:val="24"/>
          <w:szCs w:val="24"/>
        </w:rPr>
        <w:t>Wolka</w:t>
      </w:r>
      <w:proofErr w:type="spellEnd"/>
      <w:r w:rsidR="004C4167" w:rsidRPr="00FB2A27">
        <w:rPr>
          <w:rFonts w:ascii="Times New Roman" w:eastAsia="Times New Roman" w:hAnsi="Times New Roman" w:cs="Times New Roman"/>
          <w:sz w:val="24"/>
          <w:szCs w:val="24"/>
        </w:rPr>
        <w:t xml:space="preserve">, K., </w:t>
      </w:r>
      <w:proofErr w:type="spellStart"/>
      <w:r w:rsidR="004C4167" w:rsidRPr="00FB2A27">
        <w:rPr>
          <w:rFonts w:ascii="Times New Roman" w:eastAsia="Times New Roman" w:hAnsi="Times New Roman" w:cs="Times New Roman"/>
          <w:sz w:val="24"/>
          <w:szCs w:val="24"/>
        </w:rPr>
        <w:t>Sterk</w:t>
      </w:r>
      <w:proofErr w:type="spellEnd"/>
      <w:r w:rsidR="004C4167" w:rsidRPr="00FB2A27">
        <w:rPr>
          <w:rFonts w:ascii="Times New Roman" w:eastAsia="Times New Roman" w:hAnsi="Times New Roman" w:cs="Times New Roman"/>
          <w:sz w:val="24"/>
          <w:szCs w:val="24"/>
        </w:rPr>
        <w:t xml:space="preserve">, G., </w:t>
      </w:r>
      <w:proofErr w:type="spellStart"/>
      <w:r w:rsidR="004C4167" w:rsidRPr="00FB2A27">
        <w:rPr>
          <w:rFonts w:ascii="Times New Roman" w:eastAsia="Times New Roman" w:hAnsi="Times New Roman" w:cs="Times New Roman"/>
          <w:sz w:val="24"/>
          <w:szCs w:val="24"/>
        </w:rPr>
        <w:t>Biazin</w:t>
      </w:r>
      <w:proofErr w:type="spellEnd"/>
      <w:r w:rsidR="004C4167" w:rsidRPr="00FB2A27">
        <w:rPr>
          <w:rFonts w:ascii="Times New Roman" w:eastAsia="Times New Roman" w:hAnsi="Times New Roman" w:cs="Times New Roman"/>
          <w:sz w:val="24"/>
          <w:szCs w:val="24"/>
        </w:rPr>
        <w:t xml:space="preserve">, B., &amp; </w:t>
      </w:r>
      <w:proofErr w:type="spellStart"/>
      <w:r w:rsidR="004C4167" w:rsidRPr="00FB2A27">
        <w:rPr>
          <w:rFonts w:ascii="Times New Roman" w:eastAsia="Times New Roman" w:hAnsi="Times New Roman" w:cs="Times New Roman"/>
          <w:sz w:val="24"/>
          <w:szCs w:val="24"/>
        </w:rPr>
        <w:t>Negash</w:t>
      </w:r>
      <w:proofErr w:type="spellEnd"/>
      <w:r w:rsidR="004C4167" w:rsidRPr="00FB2A27">
        <w:rPr>
          <w:rFonts w:ascii="Times New Roman" w:eastAsia="Times New Roman" w:hAnsi="Times New Roman" w:cs="Times New Roman"/>
          <w:sz w:val="24"/>
          <w:szCs w:val="24"/>
        </w:rPr>
        <w:t>, M. (2018</w:t>
      </w:r>
      <w:r w:rsidR="004C4167">
        <w:rPr>
          <w:rFonts w:ascii="Times New Roman" w:eastAsia="Times New Roman" w:hAnsi="Times New Roman" w:cs="Times New Roman"/>
          <w:sz w:val="24"/>
          <w:szCs w:val="24"/>
        </w:rPr>
        <w:t>)</w:t>
      </w:r>
      <w:r w:rsidRPr="000171F9">
        <w:rPr>
          <w:rFonts w:ascii="Times New Roman" w:hAnsi="Times New Roman" w:cs="Times New Roman"/>
          <w:w w:val="102"/>
          <w:sz w:val="24"/>
          <w:szCs w:val="24"/>
        </w:rPr>
        <w:t xml:space="preserve"> and </w:t>
      </w:r>
      <w:proofErr w:type="spellStart"/>
      <w:r w:rsidRPr="000171F9">
        <w:rPr>
          <w:rFonts w:ascii="Times New Roman" w:hAnsi="Times New Roman" w:cs="Times New Roman"/>
          <w:w w:val="102"/>
          <w:sz w:val="24"/>
          <w:szCs w:val="24"/>
        </w:rPr>
        <w:t>Berhanu</w:t>
      </w:r>
      <w:proofErr w:type="spellEnd"/>
      <w:r w:rsidRPr="000171F9">
        <w:rPr>
          <w:rFonts w:ascii="Times New Roman" w:hAnsi="Times New Roman" w:cs="Times New Roman"/>
          <w:w w:val="102"/>
          <w:sz w:val="24"/>
          <w:szCs w:val="24"/>
        </w:rPr>
        <w:t xml:space="preserve"> and </w:t>
      </w:r>
      <w:proofErr w:type="spellStart"/>
      <w:r w:rsidRPr="000171F9">
        <w:rPr>
          <w:rFonts w:ascii="Times New Roman" w:hAnsi="Times New Roman" w:cs="Times New Roman"/>
          <w:w w:val="106"/>
          <w:sz w:val="24"/>
          <w:szCs w:val="24"/>
        </w:rPr>
        <w:t>Swinton</w:t>
      </w:r>
      <w:proofErr w:type="spellEnd"/>
      <w:r w:rsidRPr="000171F9">
        <w:rPr>
          <w:rFonts w:ascii="Times New Roman" w:hAnsi="Times New Roman" w:cs="Times New Roman"/>
          <w:w w:val="106"/>
          <w:sz w:val="24"/>
          <w:szCs w:val="24"/>
        </w:rPr>
        <w:t xml:space="preserve"> </w:t>
      </w:r>
      <w:r w:rsidR="0012235A">
        <w:rPr>
          <w:rFonts w:ascii="Times New Roman" w:hAnsi="Times New Roman" w:cs="Times New Roman"/>
          <w:w w:val="106"/>
          <w:sz w:val="24"/>
          <w:szCs w:val="24"/>
        </w:rPr>
        <w:t xml:space="preserve">(2013) </w:t>
      </w:r>
      <w:r w:rsidRPr="000171F9">
        <w:rPr>
          <w:rFonts w:ascii="Times New Roman" w:hAnsi="Times New Roman" w:cs="Times New Roman"/>
          <w:w w:val="106"/>
          <w:sz w:val="24"/>
          <w:szCs w:val="24"/>
        </w:rPr>
        <w:t xml:space="preserve">have also found similar result. </w:t>
      </w:r>
      <w:proofErr w:type="spellStart"/>
      <w:r w:rsidR="00967D6C" w:rsidRPr="00967D6C">
        <w:rPr>
          <w:rFonts w:ascii="Times New Roman" w:hAnsi="Times New Roman" w:cs="Times New Roman"/>
          <w:sz w:val="24"/>
          <w:szCs w:val="24"/>
        </w:rPr>
        <w:t>Tamene</w:t>
      </w:r>
      <w:proofErr w:type="spellEnd"/>
      <w:r w:rsidR="00967D6C" w:rsidRPr="00967D6C">
        <w:rPr>
          <w:rFonts w:ascii="Times New Roman" w:hAnsi="Times New Roman" w:cs="Times New Roman"/>
          <w:sz w:val="24"/>
          <w:szCs w:val="24"/>
        </w:rPr>
        <w:t xml:space="preserve">, G. M., </w:t>
      </w:r>
      <w:proofErr w:type="spellStart"/>
      <w:r w:rsidR="00967D6C" w:rsidRPr="00967D6C">
        <w:rPr>
          <w:rFonts w:ascii="Times New Roman" w:hAnsi="Times New Roman" w:cs="Times New Roman"/>
          <w:sz w:val="24"/>
          <w:szCs w:val="24"/>
        </w:rPr>
        <w:t>Adiss</w:t>
      </w:r>
      <w:proofErr w:type="spellEnd"/>
      <w:r w:rsidR="00967D6C" w:rsidRPr="00967D6C">
        <w:rPr>
          <w:rFonts w:ascii="Times New Roman" w:hAnsi="Times New Roman" w:cs="Times New Roman"/>
          <w:sz w:val="24"/>
          <w:szCs w:val="24"/>
        </w:rPr>
        <w:t xml:space="preserve">, H. K., &amp; </w:t>
      </w:r>
      <w:proofErr w:type="spellStart"/>
      <w:r w:rsidR="00967D6C" w:rsidRPr="00967D6C">
        <w:rPr>
          <w:rFonts w:ascii="Times New Roman" w:hAnsi="Times New Roman" w:cs="Times New Roman"/>
          <w:sz w:val="24"/>
          <w:szCs w:val="24"/>
        </w:rPr>
        <w:t>Alemu</w:t>
      </w:r>
      <w:proofErr w:type="spellEnd"/>
      <w:r w:rsidR="00967D6C" w:rsidRPr="00967D6C">
        <w:rPr>
          <w:rFonts w:ascii="Times New Roman" w:hAnsi="Times New Roman" w:cs="Times New Roman"/>
          <w:sz w:val="24"/>
          <w:szCs w:val="24"/>
        </w:rPr>
        <w:t>, M. Y. (2020)</w:t>
      </w:r>
      <w:r w:rsidR="00967D6C">
        <w:t xml:space="preserve"> </w:t>
      </w:r>
      <w:r w:rsidRPr="000171F9">
        <w:rPr>
          <w:rFonts w:ascii="Times New Roman" w:hAnsi="Times New Roman" w:cs="Times New Roman"/>
          <w:w w:val="105"/>
          <w:sz w:val="24"/>
          <w:szCs w:val="24"/>
        </w:rPr>
        <w:t xml:space="preserve">found negative relationship between slope and </w:t>
      </w:r>
      <w:r w:rsidRPr="000171F9">
        <w:rPr>
          <w:rFonts w:ascii="Times New Roman" w:hAnsi="Times New Roman" w:cs="Times New Roman"/>
          <w:w w:val="101"/>
          <w:sz w:val="24"/>
          <w:szCs w:val="24"/>
        </w:rPr>
        <w:t xml:space="preserve">sustainable utilization of conservation structures. He argued the </w:t>
      </w:r>
      <w:r w:rsidRPr="000171F9">
        <w:rPr>
          <w:rFonts w:ascii="Times New Roman" w:hAnsi="Times New Roman" w:cs="Times New Roman"/>
          <w:w w:val="103"/>
          <w:sz w:val="24"/>
          <w:szCs w:val="24"/>
        </w:rPr>
        <w:t xml:space="preserve">returns from investment on steep sloped plots might be </w:t>
      </w:r>
      <w:r w:rsidRPr="000171F9">
        <w:rPr>
          <w:rFonts w:ascii="Times New Roman" w:hAnsi="Times New Roman" w:cs="Times New Roman"/>
          <w:spacing w:val="2"/>
          <w:sz w:val="24"/>
          <w:szCs w:val="24"/>
        </w:rPr>
        <w:t xml:space="preserve">low, hence less apply of conservation structures on such </w:t>
      </w:r>
      <w:r w:rsidRPr="000171F9">
        <w:rPr>
          <w:rFonts w:ascii="Times New Roman" w:hAnsi="Times New Roman" w:cs="Times New Roman"/>
          <w:w w:val="101"/>
          <w:sz w:val="24"/>
          <w:szCs w:val="24"/>
        </w:rPr>
        <w:t xml:space="preserve">plots. However, the result of </w:t>
      </w:r>
      <w:proofErr w:type="spellStart"/>
      <w:r w:rsidR="004C4167" w:rsidRPr="00A55056">
        <w:rPr>
          <w:rFonts w:ascii="Times New Roman" w:eastAsia="Times New Roman" w:hAnsi="Times New Roman" w:cs="Times New Roman"/>
          <w:sz w:val="24"/>
          <w:szCs w:val="24"/>
        </w:rPr>
        <w:t>Desta</w:t>
      </w:r>
      <w:proofErr w:type="spellEnd"/>
      <w:r w:rsidR="004C4167" w:rsidRPr="00A55056">
        <w:rPr>
          <w:rFonts w:ascii="Times New Roman" w:eastAsia="Times New Roman" w:hAnsi="Times New Roman" w:cs="Times New Roman"/>
          <w:sz w:val="24"/>
          <w:szCs w:val="24"/>
        </w:rPr>
        <w:t xml:space="preserve">, H., Lemma, B., </w:t>
      </w:r>
      <w:r w:rsidR="004C4167">
        <w:rPr>
          <w:rFonts w:ascii="Times New Roman" w:eastAsia="Times New Roman" w:hAnsi="Times New Roman" w:cs="Times New Roman"/>
          <w:sz w:val="24"/>
          <w:szCs w:val="24"/>
        </w:rPr>
        <w:t xml:space="preserve">&amp; </w:t>
      </w:r>
      <w:proofErr w:type="spellStart"/>
      <w:r w:rsidR="004C4167">
        <w:rPr>
          <w:rFonts w:ascii="Times New Roman" w:eastAsia="Times New Roman" w:hAnsi="Times New Roman" w:cs="Times New Roman"/>
          <w:sz w:val="24"/>
          <w:szCs w:val="24"/>
        </w:rPr>
        <w:t>Gebremariam</w:t>
      </w:r>
      <w:proofErr w:type="spellEnd"/>
      <w:r w:rsidR="004C4167">
        <w:rPr>
          <w:rFonts w:ascii="Times New Roman" w:eastAsia="Times New Roman" w:hAnsi="Times New Roman" w:cs="Times New Roman"/>
          <w:sz w:val="24"/>
          <w:szCs w:val="24"/>
        </w:rPr>
        <w:t>, E. (2017)</w:t>
      </w:r>
      <w:r w:rsidR="004C4167" w:rsidRPr="00A55056">
        <w:rPr>
          <w:rFonts w:ascii="Times New Roman" w:eastAsia="Times New Roman" w:hAnsi="Times New Roman" w:cs="Times New Roman"/>
          <w:sz w:val="24"/>
          <w:szCs w:val="24"/>
        </w:rPr>
        <w:t xml:space="preserve"> </w:t>
      </w:r>
      <w:r w:rsidRPr="000171F9">
        <w:rPr>
          <w:rFonts w:ascii="Times New Roman" w:hAnsi="Times New Roman" w:cs="Times New Roman"/>
          <w:w w:val="101"/>
          <w:sz w:val="24"/>
          <w:szCs w:val="24"/>
        </w:rPr>
        <w:t xml:space="preserve">indicates that </w:t>
      </w:r>
      <w:r w:rsidRPr="000171F9">
        <w:rPr>
          <w:rFonts w:ascii="Times New Roman" w:hAnsi="Times New Roman" w:cs="Times New Roman"/>
          <w:spacing w:val="2"/>
          <w:sz w:val="24"/>
          <w:szCs w:val="24"/>
        </w:rPr>
        <w:t xml:space="preserve">farmers   were   encouraged   to   sustainably      use   the </w:t>
      </w:r>
      <w:r w:rsidRPr="000171F9">
        <w:rPr>
          <w:rFonts w:ascii="Times New Roman" w:hAnsi="Times New Roman" w:cs="Times New Roman"/>
          <w:spacing w:val="1"/>
          <w:sz w:val="24"/>
          <w:szCs w:val="24"/>
        </w:rPr>
        <w:t xml:space="preserve">structures perhaps due to effectiveness of the measure in </w:t>
      </w:r>
      <w:r w:rsidRPr="000171F9">
        <w:rPr>
          <w:rFonts w:ascii="Times New Roman" w:hAnsi="Times New Roman" w:cs="Times New Roman"/>
          <w:w w:val="102"/>
          <w:sz w:val="24"/>
          <w:szCs w:val="24"/>
        </w:rPr>
        <w:t xml:space="preserve">erosion control on steep slopes.  This suggests that targeting structures on steep plots might induce </w:t>
      </w:r>
      <w:r w:rsidRPr="000171F9">
        <w:rPr>
          <w:rFonts w:ascii="Times New Roman" w:hAnsi="Times New Roman" w:cs="Times New Roman"/>
          <w:spacing w:val="1"/>
          <w:sz w:val="24"/>
          <w:szCs w:val="24"/>
        </w:rPr>
        <w:t xml:space="preserve">sustained use of the measure. Consistent to this result, in </w:t>
      </w:r>
      <w:r w:rsidRPr="000171F9">
        <w:rPr>
          <w:rFonts w:ascii="Times New Roman" w:hAnsi="Times New Roman" w:cs="Times New Roman"/>
          <w:w w:val="104"/>
          <w:sz w:val="24"/>
          <w:szCs w:val="24"/>
        </w:rPr>
        <w:t xml:space="preserve">the researcher study, slope of a plot </w:t>
      </w:r>
      <w:r w:rsidRPr="000171F9">
        <w:rPr>
          <w:rFonts w:ascii="Times New Roman" w:hAnsi="Times New Roman" w:cs="Times New Roman"/>
          <w:w w:val="102"/>
          <w:sz w:val="24"/>
          <w:szCs w:val="24"/>
        </w:rPr>
        <w:t xml:space="preserve">(Slope) has been found </w:t>
      </w:r>
      <w:r w:rsidRPr="000171F9">
        <w:rPr>
          <w:rFonts w:ascii="Times New Roman" w:hAnsi="Times New Roman" w:cs="Times New Roman"/>
          <w:spacing w:val="1"/>
          <w:sz w:val="24"/>
          <w:szCs w:val="24"/>
        </w:rPr>
        <w:t xml:space="preserve">statistically   </w:t>
      </w:r>
      <w:r w:rsidR="00974FE8">
        <w:rPr>
          <w:rFonts w:ascii="Times New Roman" w:hAnsi="Times New Roman" w:cs="Times New Roman"/>
          <w:spacing w:val="1"/>
          <w:sz w:val="24"/>
          <w:szCs w:val="24"/>
        </w:rPr>
        <w:t>in</w:t>
      </w:r>
      <w:r w:rsidRPr="000171F9">
        <w:rPr>
          <w:rFonts w:ascii="Times New Roman" w:hAnsi="Times New Roman" w:cs="Times New Roman"/>
          <w:spacing w:val="1"/>
          <w:sz w:val="24"/>
          <w:szCs w:val="24"/>
        </w:rPr>
        <w:t xml:space="preserve">significant   and   positively   correlated   with </w:t>
      </w:r>
      <w:r w:rsidRPr="000171F9">
        <w:rPr>
          <w:rFonts w:ascii="Times New Roman" w:hAnsi="Times New Roman" w:cs="Times New Roman"/>
          <w:w w:val="105"/>
          <w:sz w:val="24"/>
          <w:szCs w:val="24"/>
        </w:rPr>
        <w:t xml:space="preserve">sustainable use of structures. The implication is that the </w:t>
      </w:r>
      <w:r w:rsidRPr="000171F9">
        <w:rPr>
          <w:rFonts w:ascii="Times New Roman" w:hAnsi="Times New Roman" w:cs="Times New Roman"/>
          <w:w w:val="103"/>
          <w:sz w:val="24"/>
          <w:szCs w:val="24"/>
        </w:rPr>
        <w:lastRenderedPageBreak/>
        <w:t xml:space="preserve">farmer who has a plot with steep slope is more likely to </w:t>
      </w:r>
      <w:r w:rsidRPr="000171F9">
        <w:rPr>
          <w:rFonts w:ascii="Times New Roman" w:hAnsi="Times New Roman" w:cs="Times New Roman"/>
          <w:w w:val="101"/>
          <w:sz w:val="24"/>
          <w:szCs w:val="24"/>
        </w:rPr>
        <w:t xml:space="preserve">understand soil erosion problem and apply conservation </w:t>
      </w:r>
      <w:r w:rsidRPr="000171F9">
        <w:rPr>
          <w:rFonts w:ascii="Times New Roman" w:hAnsi="Times New Roman" w:cs="Times New Roman"/>
          <w:sz w:val="24"/>
          <w:szCs w:val="24"/>
        </w:rPr>
        <w:t>structures than the farmer who has flat / moderately sloped plot.</w:t>
      </w:r>
    </w:p>
    <w:p w:rsidR="00D5179D" w:rsidRPr="000171F9" w:rsidRDefault="00D5179D" w:rsidP="00C17FBD">
      <w:pPr>
        <w:pStyle w:val="NoSpacing"/>
        <w:spacing w:line="360" w:lineRule="auto"/>
        <w:rPr>
          <w:rFonts w:ascii="Times New Roman" w:hAnsi="Times New Roman" w:cs="Times New Roman"/>
          <w:sz w:val="24"/>
          <w:szCs w:val="24"/>
        </w:rPr>
      </w:pP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spacing w:val="2"/>
          <w:sz w:val="24"/>
          <w:szCs w:val="24"/>
        </w:rPr>
        <w:t xml:space="preserve">As anticipated, farmers’ perception of soil erosion </w:t>
      </w:r>
      <w:r w:rsidRPr="00C5571C">
        <w:rPr>
          <w:rFonts w:ascii="Times New Roman" w:hAnsi="Times New Roman" w:cs="Times New Roman"/>
          <w:sz w:val="24"/>
          <w:szCs w:val="24"/>
        </w:rPr>
        <w:t xml:space="preserve">problem </w:t>
      </w:r>
      <w:r w:rsidRPr="00C5571C">
        <w:rPr>
          <w:rFonts w:ascii="Times New Roman" w:hAnsi="Times New Roman" w:cs="Times New Roman"/>
          <w:spacing w:val="2"/>
          <w:sz w:val="24"/>
          <w:szCs w:val="24"/>
        </w:rPr>
        <w:t xml:space="preserve">(perception)   has   a   negative, i.e. if the farmers perceive/think soil erosion is not problem especially those who own wide land size and fertile area    and   insignificant to determine </w:t>
      </w:r>
      <w:r w:rsidRPr="00C5571C">
        <w:rPr>
          <w:rFonts w:ascii="Times New Roman" w:hAnsi="Times New Roman" w:cs="Times New Roman"/>
          <w:w w:val="105"/>
          <w:sz w:val="24"/>
          <w:szCs w:val="24"/>
        </w:rPr>
        <w:t xml:space="preserve">sustainable utilization of soil and water </w:t>
      </w:r>
      <w:r w:rsidRPr="00C5571C">
        <w:rPr>
          <w:rFonts w:ascii="Times New Roman" w:hAnsi="Times New Roman" w:cs="Times New Roman"/>
          <w:w w:val="102"/>
          <w:sz w:val="24"/>
          <w:szCs w:val="24"/>
        </w:rPr>
        <w:t xml:space="preserve">conservation measures. The implication is that a farmer </w:t>
      </w:r>
      <w:r w:rsidRPr="00C5571C">
        <w:rPr>
          <w:rFonts w:ascii="Times New Roman" w:hAnsi="Times New Roman" w:cs="Times New Roman"/>
          <w:spacing w:val="2"/>
          <w:sz w:val="24"/>
          <w:szCs w:val="24"/>
        </w:rPr>
        <w:t xml:space="preserve">who feels that his/her farmlands are prone to soil erosion is more likely to sustainably use physical soil and water </w:t>
      </w:r>
      <w:r w:rsidRPr="00C5571C">
        <w:rPr>
          <w:rFonts w:ascii="Times New Roman" w:hAnsi="Times New Roman" w:cs="Times New Roman"/>
          <w:w w:val="102"/>
          <w:sz w:val="24"/>
          <w:szCs w:val="24"/>
        </w:rPr>
        <w:t xml:space="preserve">conservation measures than those who do not perceive </w:t>
      </w:r>
      <w:r w:rsidRPr="00C5571C">
        <w:rPr>
          <w:rFonts w:ascii="Times New Roman" w:hAnsi="Times New Roman" w:cs="Times New Roman"/>
          <w:w w:val="101"/>
          <w:sz w:val="24"/>
          <w:szCs w:val="24"/>
        </w:rPr>
        <w:t xml:space="preserve">the problem of soil erosion. If the other variables remain </w:t>
      </w:r>
      <w:r w:rsidRPr="00C5571C">
        <w:rPr>
          <w:rFonts w:ascii="Times New Roman" w:hAnsi="Times New Roman" w:cs="Times New Roman"/>
          <w:w w:val="105"/>
          <w:sz w:val="24"/>
          <w:szCs w:val="24"/>
        </w:rPr>
        <w:t xml:space="preserve">the constant, the probability that farmer who perceive the problem of soil </w:t>
      </w:r>
      <w:r w:rsidRPr="00C5571C">
        <w:rPr>
          <w:rFonts w:ascii="Times New Roman" w:hAnsi="Times New Roman" w:cs="Times New Roman"/>
          <w:w w:val="101"/>
          <w:sz w:val="24"/>
          <w:szCs w:val="24"/>
        </w:rPr>
        <w:t xml:space="preserve">erosion is more likely to continuously use measures at a </w:t>
      </w:r>
      <w:r w:rsidRPr="00C5571C">
        <w:rPr>
          <w:rFonts w:ascii="Times New Roman" w:hAnsi="Times New Roman" w:cs="Times New Roman"/>
          <w:sz w:val="24"/>
          <w:szCs w:val="24"/>
        </w:rPr>
        <w:t>factor of 51 (odds ratio).</w:t>
      </w:r>
    </w:p>
    <w:p w:rsidR="00D5179D" w:rsidRPr="00C5571C" w:rsidRDefault="00D5179D" w:rsidP="00C17FBD">
      <w:pPr>
        <w:pStyle w:val="NoSpacing"/>
        <w:spacing w:line="360" w:lineRule="auto"/>
        <w:rPr>
          <w:rFonts w:ascii="Times New Roman" w:hAnsi="Times New Roman" w:cs="Times New Roman"/>
          <w:sz w:val="24"/>
          <w:szCs w:val="24"/>
        </w:rPr>
      </w:pPr>
    </w:p>
    <w:p w:rsidR="00D5179D" w:rsidRPr="00C5571C" w:rsidRDefault="00D5179D" w:rsidP="00C17FBD">
      <w:pPr>
        <w:pStyle w:val="NoSpacing"/>
        <w:spacing w:line="360" w:lineRule="auto"/>
        <w:rPr>
          <w:rFonts w:ascii="Times New Roman" w:hAnsi="Times New Roman" w:cs="Times New Roman"/>
          <w:w w:val="101"/>
          <w:sz w:val="24"/>
          <w:szCs w:val="24"/>
        </w:rPr>
      </w:pPr>
      <w:r w:rsidRPr="00C5571C">
        <w:rPr>
          <w:rFonts w:ascii="Times New Roman" w:hAnsi="Times New Roman" w:cs="Times New Roman"/>
          <w:w w:val="101"/>
          <w:sz w:val="24"/>
          <w:szCs w:val="24"/>
        </w:rPr>
        <w:t xml:space="preserve">Consultation with or considering the farmers’ </w:t>
      </w:r>
      <w:r w:rsidR="0054477F" w:rsidRPr="00C5571C">
        <w:rPr>
          <w:rFonts w:ascii="Times New Roman" w:hAnsi="Times New Roman" w:cs="Times New Roman"/>
          <w:w w:val="101"/>
          <w:sz w:val="24"/>
          <w:szCs w:val="24"/>
        </w:rPr>
        <w:t>indigenous</w:t>
      </w:r>
      <w:r w:rsidRPr="00C5571C">
        <w:rPr>
          <w:rFonts w:ascii="Times New Roman" w:hAnsi="Times New Roman" w:cs="Times New Roman"/>
          <w:w w:val="101"/>
          <w:sz w:val="24"/>
          <w:szCs w:val="24"/>
        </w:rPr>
        <w:t xml:space="preserve"> knowledge (</w:t>
      </w:r>
      <w:proofErr w:type="spellStart"/>
      <w:r w:rsidRPr="00C5571C">
        <w:rPr>
          <w:rFonts w:ascii="Times New Roman" w:hAnsi="Times New Roman" w:cs="Times New Roman"/>
          <w:w w:val="101"/>
          <w:sz w:val="24"/>
          <w:szCs w:val="24"/>
        </w:rPr>
        <w:t>Indiknowl</w:t>
      </w:r>
      <w:proofErr w:type="spellEnd"/>
      <w:r w:rsidRPr="00C5571C">
        <w:rPr>
          <w:rFonts w:ascii="Times New Roman" w:hAnsi="Times New Roman" w:cs="Times New Roman"/>
          <w:w w:val="101"/>
          <w:sz w:val="24"/>
          <w:szCs w:val="24"/>
        </w:rPr>
        <w:t>) during constructing physical soil and water structures</w:t>
      </w:r>
      <w:r w:rsidR="007C429C">
        <w:rPr>
          <w:rFonts w:ascii="Times New Roman" w:hAnsi="Times New Roman" w:cs="Times New Roman"/>
          <w:w w:val="101"/>
          <w:sz w:val="24"/>
          <w:szCs w:val="24"/>
        </w:rPr>
        <w:t xml:space="preserve"> </w:t>
      </w:r>
      <w:proofErr w:type="spellStart"/>
      <w:r w:rsidRPr="00C5571C">
        <w:rPr>
          <w:rFonts w:ascii="Times New Roman" w:hAnsi="Times New Roman" w:cs="Times New Roman"/>
          <w:w w:val="103"/>
          <w:sz w:val="24"/>
          <w:szCs w:val="24"/>
        </w:rPr>
        <w:t>i.e</w:t>
      </w:r>
      <w:proofErr w:type="spellEnd"/>
      <w:r w:rsidRPr="00C5571C">
        <w:rPr>
          <w:rFonts w:ascii="Times New Roman" w:hAnsi="Times New Roman" w:cs="Times New Roman"/>
          <w:w w:val="103"/>
          <w:sz w:val="24"/>
          <w:szCs w:val="24"/>
        </w:rPr>
        <w:t xml:space="preserve"> weather the farmers have experiences from ancestors/family was considered or not was </w:t>
      </w:r>
      <w:r w:rsidR="0054477F" w:rsidRPr="00C5571C">
        <w:rPr>
          <w:rFonts w:ascii="Times New Roman" w:hAnsi="Times New Roman" w:cs="Times New Roman"/>
          <w:w w:val="103"/>
          <w:sz w:val="24"/>
          <w:szCs w:val="24"/>
        </w:rPr>
        <w:t xml:space="preserve">determinant factor </w:t>
      </w:r>
      <w:r w:rsidRPr="00C5571C">
        <w:rPr>
          <w:rFonts w:ascii="Times New Roman" w:hAnsi="Times New Roman" w:cs="Times New Roman"/>
          <w:w w:val="103"/>
          <w:sz w:val="24"/>
          <w:szCs w:val="24"/>
        </w:rPr>
        <w:t xml:space="preserve">for sustainable utilization of </w:t>
      </w:r>
      <w:r w:rsidRPr="00C5571C">
        <w:rPr>
          <w:rFonts w:ascii="Times New Roman" w:hAnsi="Times New Roman" w:cs="Times New Roman"/>
          <w:w w:val="101"/>
          <w:sz w:val="24"/>
          <w:szCs w:val="24"/>
        </w:rPr>
        <w:t xml:space="preserve">soil conservation measures. </w:t>
      </w: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w w:val="101"/>
          <w:sz w:val="24"/>
          <w:szCs w:val="24"/>
        </w:rPr>
        <w:t xml:space="preserve">The study result reveals consulting/considering the farmers experiences during conservation measures or not is significant and positively correlated with sustainable utilization of soil and water measures. The change in probability that those who integrate the indigenous knowledge of the farmers while soil and water conservation measures more likely to sustain 23(odds ratio) than those who does not consider the </w:t>
      </w:r>
      <w:proofErr w:type="spellStart"/>
      <w:r w:rsidRPr="00C5571C">
        <w:rPr>
          <w:rFonts w:ascii="Times New Roman" w:hAnsi="Times New Roman" w:cs="Times New Roman"/>
          <w:w w:val="101"/>
          <w:sz w:val="24"/>
          <w:szCs w:val="24"/>
        </w:rPr>
        <w:t>indigeneous</w:t>
      </w:r>
      <w:proofErr w:type="spellEnd"/>
      <w:r w:rsidRPr="00C5571C">
        <w:rPr>
          <w:rFonts w:ascii="Times New Roman" w:hAnsi="Times New Roman" w:cs="Times New Roman"/>
          <w:w w:val="101"/>
          <w:sz w:val="24"/>
          <w:szCs w:val="24"/>
        </w:rPr>
        <w:t xml:space="preserve"> knowledge keeping the other variables constant.</w:t>
      </w:r>
    </w:p>
    <w:p w:rsidR="00D5179D" w:rsidRPr="00C5571C" w:rsidRDefault="00D5179D" w:rsidP="00C17FBD">
      <w:pPr>
        <w:pStyle w:val="NoSpacing"/>
        <w:spacing w:line="360" w:lineRule="auto"/>
        <w:rPr>
          <w:rFonts w:ascii="Times New Roman" w:hAnsi="Times New Roman" w:cs="Times New Roman"/>
          <w:spacing w:val="1"/>
          <w:sz w:val="24"/>
          <w:szCs w:val="24"/>
        </w:rPr>
      </w:pPr>
    </w:p>
    <w:p w:rsidR="00D5179D" w:rsidRPr="00C5571C" w:rsidRDefault="00D5179D" w:rsidP="00C17FBD">
      <w:pPr>
        <w:pStyle w:val="NoSpacing"/>
        <w:spacing w:line="360" w:lineRule="auto"/>
        <w:rPr>
          <w:rFonts w:ascii="Times New Roman" w:hAnsi="Times New Roman" w:cs="Times New Roman"/>
          <w:spacing w:val="1"/>
          <w:sz w:val="24"/>
          <w:szCs w:val="24"/>
        </w:rPr>
      </w:pPr>
      <w:r w:rsidRPr="00C5571C">
        <w:rPr>
          <w:rFonts w:ascii="Times New Roman" w:hAnsi="Times New Roman" w:cs="Times New Roman"/>
          <w:spacing w:val="1"/>
          <w:sz w:val="24"/>
          <w:szCs w:val="24"/>
        </w:rPr>
        <w:t>The family size per household (</w:t>
      </w:r>
      <w:proofErr w:type="spellStart"/>
      <w:r w:rsidRPr="00C5571C">
        <w:rPr>
          <w:rFonts w:ascii="Times New Roman" w:hAnsi="Times New Roman" w:cs="Times New Roman"/>
          <w:spacing w:val="1"/>
          <w:sz w:val="24"/>
          <w:szCs w:val="24"/>
        </w:rPr>
        <w:t>Fsize</w:t>
      </w:r>
      <w:proofErr w:type="spellEnd"/>
      <w:r w:rsidRPr="00C5571C">
        <w:rPr>
          <w:rFonts w:ascii="Times New Roman" w:hAnsi="Times New Roman" w:cs="Times New Roman"/>
          <w:spacing w:val="1"/>
          <w:sz w:val="24"/>
          <w:szCs w:val="24"/>
        </w:rPr>
        <w:t xml:space="preserve">) has positive </w:t>
      </w:r>
      <w:r w:rsidRPr="00C5571C">
        <w:rPr>
          <w:rFonts w:ascii="Times New Roman" w:hAnsi="Times New Roman" w:cs="Times New Roman"/>
          <w:w w:val="101"/>
          <w:sz w:val="24"/>
          <w:szCs w:val="24"/>
        </w:rPr>
        <w:t xml:space="preserve">contribution to   sustainable utilization of conservation structures. The result implies that households with large </w:t>
      </w:r>
      <w:r w:rsidRPr="00C5571C">
        <w:rPr>
          <w:rFonts w:ascii="Times New Roman" w:hAnsi="Times New Roman" w:cs="Times New Roman"/>
          <w:spacing w:val="2"/>
          <w:sz w:val="24"/>
          <w:szCs w:val="24"/>
        </w:rPr>
        <w:t xml:space="preserve">family size are likely to sustainable utilization of the structures. This is because households with larger family size are </w:t>
      </w:r>
      <w:r w:rsidRPr="00C5571C">
        <w:rPr>
          <w:rFonts w:ascii="Times New Roman" w:hAnsi="Times New Roman" w:cs="Times New Roman"/>
          <w:w w:val="105"/>
          <w:sz w:val="24"/>
          <w:szCs w:val="24"/>
        </w:rPr>
        <w:t xml:space="preserve">likely to invest more </w:t>
      </w:r>
      <w:proofErr w:type="spellStart"/>
      <w:r w:rsidRPr="00C5571C">
        <w:rPr>
          <w:rFonts w:ascii="Times New Roman" w:hAnsi="Times New Roman" w:cs="Times New Roman"/>
          <w:w w:val="105"/>
          <w:sz w:val="24"/>
          <w:szCs w:val="24"/>
        </w:rPr>
        <w:t>labours</w:t>
      </w:r>
      <w:proofErr w:type="spellEnd"/>
      <w:r w:rsidRPr="00C5571C">
        <w:rPr>
          <w:rFonts w:ascii="Times New Roman" w:hAnsi="Times New Roman" w:cs="Times New Roman"/>
          <w:w w:val="105"/>
          <w:sz w:val="24"/>
          <w:szCs w:val="24"/>
        </w:rPr>
        <w:t xml:space="preserve"> on their farm land and there are many hands on conservation measures and by its natures the conservation measures are labour intensive. </w:t>
      </w:r>
      <w:proofErr w:type="spellStart"/>
      <w:r w:rsidRPr="00C5571C">
        <w:rPr>
          <w:rFonts w:ascii="Times New Roman" w:hAnsi="Times New Roman" w:cs="Times New Roman"/>
          <w:spacing w:val="2"/>
          <w:sz w:val="24"/>
          <w:szCs w:val="24"/>
        </w:rPr>
        <w:t>Adugna</w:t>
      </w:r>
      <w:proofErr w:type="spellEnd"/>
      <w:r w:rsidR="002B3751">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Birhanu</w:t>
      </w:r>
      <w:proofErr w:type="spellEnd"/>
      <w:r w:rsidRPr="00C5571C">
        <w:rPr>
          <w:rFonts w:ascii="Times New Roman" w:hAnsi="Times New Roman" w:cs="Times New Roman"/>
          <w:spacing w:val="2"/>
          <w:sz w:val="24"/>
          <w:szCs w:val="24"/>
        </w:rPr>
        <w:t xml:space="preserve"> and </w:t>
      </w:r>
      <w:proofErr w:type="spellStart"/>
      <w:r w:rsidRPr="00C5571C">
        <w:rPr>
          <w:rFonts w:ascii="Times New Roman" w:hAnsi="Times New Roman" w:cs="Times New Roman"/>
          <w:spacing w:val="2"/>
          <w:sz w:val="24"/>
          <w:szCs w:val="24"/>
        </w:rPr>
        <w:t>Dasalew</w:t>
      </w:r>
      <w:proofErr w:type="spellEnd"/>
      <w:r w:rsidR="002B3751">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Meseret</w:t>
      </w:r>
      <w:proofErr w:type="spellEnd"/>
      <w:r w:rsidRPr="00C5571C">
        <w:rPr>
          <w:rFonts w:ascii="Times New Roman" w:hAnsi="Times New Roman" w:cs="Times New Roman"/>
          <w:spacing w:val="2"/>
          <w:sz w:val="24"/>
          <w:szCs w:val="24"/>
        </w:rPr>
        <w:t xml:space="preserve"> (2013) in the Ethiopia found negative result explain that larger family size </w:t>
      </w:r>
      <w:r w:rsidRPr="00C5571C">
        <w:rPr>
          <w:rFonts w:ascii="Times New Roman" w:hAnsi="Times New Roman" w:cs="Times New Roman"/>
          <w:w w:val="105"/>
          <w:sz w:val="24"/>
          <w:szCs w:val="24"/>
        </w:rPr>
        <w:t>with</w:t>
      </w:r>
      <w:r w:rsidRPr="00C5571C">
        <w:rPr>
          <w:rFonts w:ascii="Times New Roman" w:hAnsi="Times New Roman" w:cs="Times New Roman"/>
          <w:spacing w:val="2"/>
          <w:sz w:val="24"/>
          <w:szCs w:val="24"/>
        </w:rPr>
        <w:t xml:space="preserve"> a greater number of mouths to </w:t>
      </w:r>
      <w:r w:rsidRPr="00C5571C">
        <w:rPr>
          <w:rFonts w:ascii="Times New Roman" w:hAnsi="Times New Roman" w:cs="Times New Roman"/>
          <w:sz w:val="24"/>
          <w:szCs w:val="24"/>
        </w:rPr>
        <w:t xml:space="preserve">feed, competition arises for labor between food generating </w:t>
      </w:r>
      <w:r w:rsidRPr="00C5571C">
        <w:rPr>
          <w:rFonts w:ascii="Times New Roman" w:hAnsi="Times New Roman" w:cs="Times New Roman"/>
          <w:w w:val="102"/>
          <w:sz w:val="24"/>
          <w:szCs w:val="24"/>
        </w:rPr>
        <w:t xml:space="preserve">off-farm activities, like daily labor, and less attention will </w:t>
      </w:r>
      <w:r w:rsidRPr="00C5571C">
        <w:rPr>
          <w:rFonts w:ascii="Times New Roman" w:hAnsi="Times New Roman" w:cs="Times New Roman"/>
          <w:sz w:val="24"/>
          <w:szCs w:val="24"/>
        </w:rPr>
        <w:t>be given for SWC activities.</w:t>
      </w:r>
    </w:p>
    <w:p w:rsidR="00D5179D" w:rsidRPr="00C5571C" w:rsidRDefault="00D5179D" w:rsidP="00C17FBD">
      <w:pPr>
        <w:pStyle w:val="NoSpacing"/>
        <w:spacing w:line="360" w:lineRule="auto"/>
        <w:rPr>
          <w:rFonts w:ascii="Times New Roman" w:hAnsi="Times New Roman" w:cs="Times New Roman"/>
          <w:spacing w:val="1"/>
          <w:sz w:val="24"/>
          <w:szCs w:val="24"/>
        </w:rPr>
      </w:pP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spacing w:val="1"/>
          <w:sz w:val="24"/>
          <w:szCs w:val="24"/>
        </w:rPr>
        <w:lastRenderedPageBreak/>
        <w:t xml:space="preserve">The size of land/plot (Land size) was found to be </w:t>
      </w:r>
      <w:r w:rsidRPr="00C5571C">
        <w:rPr>
          <w:rFonts w:ascii="Times New Roman" w:hAnsi="Times New Roman" w:cs="Times New Roman"/>
          <w:w w:val="101"/>
          <w:sz w:val="24"/>
          <w:szCs w:val="24"/>
        </w:rPr>
        <w:t xml:space="preserve">positively associated with sustainable utilization of conservation </w:t>
      </w:r>
      <w:r w:rsidRPr="00C5571C">
        <w:rPr>
          <w:rFonts w:ascii="Times New Roman" w:hAnsi="Times New Roman" w:cs="Times New Roman"/>
          <w:spacing w:val="1"/>
          <w:sz w:val="24"/>
          <w:szCs w:val="24"/>
        </w:rPr>
        <w:t xml:space="preserve">structures   and statistically   insignificant.   The   positive </w:t>
      </w:r>
      <w:r w:rsidRPr="00C5571C">
        <w:rPr>
          <w:rFonts w:ascii="Times New Roman" w:hAnsi="Times New Roman" w:cs="Times New Roman"/>
          <w:w w:val="103"/>
          <w:sz w:val="24"/>
          <w:szCs w:val="24"/>
        </w:rPr>
        <w:t xml:space="preserve">coefficient  implies  that  farmers  with  relatively  larger holdings  had  higher  probability  to  sustainably  apply </w:t>
      </w:r>
      <w:r w:rsidRPr="00C5571C">
        <w:rPr>
          <w:rFonts w:ascii="Times New Roman" w:hAnsi="Times New Roman" w:cs="Times New Roman"/>
          <w:w w:val="102"/>
          <w:sz w:val="24"/>
          <w:szCs w:val="24"/>
        </w:rPr>
        <w:t xml:space="preserve">conservation technologies. This can be attributed to the </w:t>
      </w:r>
      <w:r w:rsidRPr="00C5571C">
        <w:rPr>
          <w:rFonts w:ascii="Times New Roman" w:hAnsi="Times New Roman" w:cs="Times New Roman"/>
          <w:sz w:val="24"/>
          <w:szCs w:val="24"/>
        </w:rPr>
        <w:t xml:space="preserve">fact that conservation structures occupy part of the scarce </w:t>
      </w:r>
      <w:r w:rsidRPr="00C5571C">
        <w:rPr>
          <w:rFonts w:ascii="Times New Roman" w:hAnsi="Times New Roman" w:cs="Times New Roman"/>
          <w:w w:val="107"/>
          <w:sz w:val="24"/>
          <w:szCs w:val="24"/>
        </w:rPr>
        <w:t xml:space="preserve">productive land and farmers with larger farm size can </w:t>
      </w:r>
      <w:r w:rsidRPr="00C5571C">
        <w:rPr>
          <w:rFonts w:ascii="Times New Roman" w:hAnsi="Times New Roman" w:cs="Times New Roman"/>
          <w:spacing w:val="1"/>
          <w:sz w:val="24"/>
          <w:szCs w:val="24"/>
        </w:rPr>
        <w:t xml:space="preserve">afford   retaining   structures   compared   to   those   with </w:t>
      </w:r>
      <w:r w:rsidRPr="00C5571C">
        <w:rPr>
          <w:rFonts w:ascii="Times New Roman" w:hAnsi="Times New Roman" w:cs="Times New Roman"/>
          <w:sz w:val="24"/>
          <w:szCs w:val="24"/>
        </w:rPr>
        <w:br/>
      </w:r>
      <w:r w:rsidRPr="00C5571C">
        <w:rPr>
          <w:rFonts w:ascii="Times New Roman" w:hAnsi="Times New Roman" w:cs="Times New Roman"/>
          <w:w w:val="102"/>
          <w:sz w:val="24"/>
          <w:szCs w:val="24"/>
        </w:rPr>
        <w:t xml:space="preserve">relatively lower farm size. The result is consistent with </w:t>
      </w:r>
      <w:r w:rsidRPr="00C5571C">
        <w:rPr>
          <w:rFonts w:ascii="Times New Roman" w:hAnsi="Times New Roman" w:cs="Times New Roman"/>
          <w:spacing w:val="1"/>
          <w:sz w:val="24"/>
          <w:szCs w:val="24"/>
        </w:rPr>
        <w:t xml:space="preserve">the findings of </w:t>
      </w:r>
      <w:proofErr w:type="spellStart"/>
      <w:r w:rsidRPr="00C5571C">
        <w:rPr>
          <w:rFonts w:ascii="Times New Roman" w:hAnsi="Times New Roman" w:cs="Times New Roman"/>
          <w:spacing w:val="2"/>
          <w:sz w:val="24"/>
          <w:szCs w:val="24"/>
        </w:rPr>
        <w:t>Adugna</w:t>
      </w:r>
      <w:proofErr w:type="spellEnd"/>
      <w:r w:rsidR="007B3383">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Birhanu</w:t>
      </w:r>
      <w:proofErr w:type="spellEnd"/>
      <w:r w:rsidR="007B3383">
        <w:rPr>
          <w:rFonts w:ascii="Times New Roman" w:hAnsi="Times New Roman" w:cs="Times New Roman"/>
          <w:spacing w:val="2"/>
          <w:sz w:val="24"/>
          <w:szCs w:val="24"/>
        </w:rPr>
        <w:t xml:space="preserve"> </w:t>
      </w:r>
      <w:r w:rsidRPr="00C5571C">
        <w:rPr>
          <w:rFonts w:ascii="Times New Roman" w:hAnsi="Times New Roman" w:cs="Times New Roman"/>
          <w:spacing w:val="2"/>
          <w:sz w:val="24"/>
          <w:szCs w:val="24"/>
        </w:rPr>
        <w:t xml:space="preserve">and </w:t>
      </w:r>
      <w:proofErr w:type="spellStart"/>
      <w:r w:rsidRPr="00C5571C">
        <w:rPr>
          <w:rFonts w:ascii="Times New Roman" w:hAnsi="Times New Roman" w:cs="Times New Roman"/>
          <w:spacing w:val="2"/>
          <w:sz w:val="24"/>
          <w:szCs w:val="24"/>
        </w:rPr>
        <w:t>Dasalew</w:t>
      </w:r>
      <w:proofErr w:type="spellEnd"/>
      <w:r w:rsidR="007B3383">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Meseret</w:t>
      </w:r>
      <w:proofErr w:type="spellEnd"/>
      <w:r w:rsidRPr="00C5571C">
        <w:rPr>
          <w:rFonts w:ascii="Times New Roman" w:hAnsi="Times New Roman" w:cs="Times New Roman"/>
          <w:spacing w:val="2"/>
          <w:sz w:val="24"/>
          <w:szCs w:val="24"/>
        </w:rPr>
        <w:t xml:space="preserve"> (2013) in the Ethiopia</w:t>
      </w:r>
      <w:r w:rsidRPr="00C5571C">
        <w:rPr>
          <w:rFonts w:ascii="Times New Roman" w:hAnsi="Times New Roman" w:cs="Times New Roman"/>
          <w:spacing w:val="1"/>
          <w:sz w:val="24"/>
          <w:szCs w:val="24"/>
        </w:rPr>
        <w:t xml:space="preserve"> who reported a negative relationship between size </w:t>
      </w:r>
      <w:r w:rsidRPr="00C5571C">
        <w:rPr>
          <w:rFonts w:ascii="Times New Roman" w:hAnsi="Times New Roman" w:cs="Times New Roman"/>
          <w:w w:val="105"/>
          <w:sz w:val="24"/>
          <w:szCs w:val="24"/>
        </w:rPr>
        <w:t xml:space="preserve">of holdings and the change in probability (odds ratio) of sustainable utilization of soil </w:t>
      </w:r>
      <w:r w:rsidRPr="00C5571C">
        <w:rPr>
          <w:rFonts w:ascii="Times New Roman" w:hAnsi="Times New Roman" w:cs="Times New Roman"/>
          <w:sz w:val="24"/>
          <w:szCs w:val="24"/>
        </w:rPr>
        <w:t xml:space="preserve">conservation structures. </w:t>
      </w:r>
    </w:p>
    <w:p w:rsidR="00D5179D" w:rsidRPr="00C5571C" w:rsidRDefault="00D5179D" w:rsidP="00C17FBD">
      <w:pPr>
        <w:pStyle w:val="NoSpacing"/>
        <w:spacing w:line="360" w:lineRule="auto"/>
        <w:rPr>
          <w:rFonts w:ascii="Times New Roman" w:hAnsi="Times New Roman" w:cs="Times New Roman"/>
          <w:sz w:val="24"/>
          <w:szCs w:val="24"/>
        </w:rPr>
      </w:pP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w w:val="101"/>
          <w:sz w:val="24"/>
          <w:szCs w:val="24"/>
        </w:rPr>
        <w:t>Even though the result is inconsistent with findings reported by</w:t>
      </w:r>
      <w:r w:rsidR="00877B71">
        <w:rPr>
          <w:rFonts w:ascii="Times New Roman" w:hAnsi="Times New Roman" w:cs="Times New Roman"/>
          <w:w w:val="101"/>
          <w:sz w:val="24"/>
          <w:szCs w:val="24"/>
        </w:rPr>
        <w:t xml:space="preserve"> </w:t>
      </w:r>
      <w:proofErr w:type="spellStart"/>
      <w:r w:rsidRPr="00C5571C">
        <w:rPr>
          <w:rFonts w:ascii="Times New Roman" w:hAnsi="Times New Roman" w:cs="Times New Roman"/>
          <w:spacing w:val="2"/>
          <w:sz w:val="24"/>
          <w:szCs w:val="24"/>
        </w:rPr>
        <w:t>Adugna</w:t>
      </w:r>
      <w:proofErr w:type="spellEnd"/>
      <w:r w:rsidR="00B218CE">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Birhanu</w:t>
      </w:r>
      <w:proofErr w:type="spellEnd"/>
      <w:r w:rsidR="00B218CE">
        <w:rPr>
          <w:rFonts w:ascii="Times New Roman" w:hAnsi="Times New Roman" w:cs="Times New Roman"/>
          <w:spacing w:val="2"/>
          <w:sz w:val="24"/>
          <w:szCs w:val="24"/>
        </w:rPr>
        <w:t xml:space="preserve"> </w:t>
      </w:r>
      <w:r w:rsidRPr="00C5571C">
        <w:rPr>
          <w:rFonts w:ascii="Times New Roman" w:hAnsi="Times New Roman" w:cs="Times New Roman"/>
          <w:spacing w:val="2"/>
          <w:sz w:val="24"/>
          <w:szCs w:val="24"/>
        </w:rPr>
        <w:t xml:space="preserve">and </w:t>
      </w:r>
      <w:proofErr w:type="spellStart"/>
      <w:r w:rsidRPr="00C5571C">
        <w:rPr>
          <w:rFonts w:ascii="Times New Roman" w:hAnsi="Times New Roman" w:cs="Times New Roman"/>
          <w:spacing w:val="2"/>
          <w:sz w:val="24"/>
          <w:szCs w:val="24"/>
        </w:rPr>
        <w:t>Dasalew</w:t>
      </w:r>
      <w:proofErr w:type="spellEnd"/>
      <w:r w:rsidR="00280F17">
        <w:rPr>
          <w:rFonts w:ascii="Times New Roman" w:hAnsi="Times New Roman" w:cs="Times New Roman"/>
          <w:spacing w:val="2"/>
          <w:sz w:val="24"/>
          <w:szCs w:val="24"/>
        </w:rPr>
        <w:t xml:space="preserve"> </w:t>
      </w:r>
      <w:proofErr w:type="spellStart"/>
      <w:r w:rsidRPr="00C5571C">
        <w:rPr>
          <w:rFonts w:ascii="Times New Roman" w:hAnsi="Times New Roman" w:cs="Times New Roman"/>
          <w:spacing w:val="2"/>
          <w:sz w:val="24"/>
          <w:szCs w:val="24"/>
        </w:rPr>
        <w:t>Meseret</w:t>
      </w:r>
      <w:proofErr w:type="spellEnd"/>
      <w:r w:rsidRPr="00C5571C">
        <w:rPr>
          <w:rFonts w:ascii="Times New Roman" w:hAnsi="Times New Roman" w:cs="Times New Roman"/>
          <w:spacing w:val="2"/>
          <w:sz w:val="24"/>
          <w:szCs w:val="24"/>
        </w:rPr>
        <w:t xml:space="preserve"> (2013) in the Ethiopia</w:t>
      </w:r>
      <w:r w:rsidRPr="00C5571C">
        <w:rPr>
          <w:rFonts w:ascii="Times New Roman" w:hAnsi="Times New Roman" w:cs="Times New Roman"/>
          <w:w w:val="101"/>
          <w:sz w:val="24"/>
          <w:szCs w:val="24"/>
        </w:rPr>
        <w:t xml:space="preserve">, intuitively and focus group discussion reveals that distance of the plots of the land negatively associated with sustainable utilization of conservation measures. </w:t>
      </w:r>
      <w:r w:rsidRPr="00C5571C">
        <w:rPr>
          <w:rFonts w:ascii="Times New Roman" w:hAnsi="Times New Roman" w:cs="Times New Roman"/>
          <w:w w:val="102"/>
          <w:sz w:val="24"/>
          <w:szCs w:val="24"/>
        </w:rPr>
        <w:t xml:space="preserve">It implies that farmers with plots that are </w:t>
      </w:r>
      <w:r w:rsidRPr="00C5571C">
        <w:rPr>
          <w:rFonts w:ascii="Times New Roman" w:hAnsi="Times New Roman" w:cs="Times New Roman"/>
          <w:spacing w:val="2"/>
          <w:sz w:val="24"/>
          <w:szCs w:val="24"/>
        </w:rPr>
        <w:t xml:space="preserve">far   from   residential   area   had   lower   probability   of </w:t>
      </w:r>
      <w:r w:rsidRPr="00C5571C">
        <w:rPr>
          <w:rFonts w:ascii="Times New Roman" w:hAnsi="Times New Roman" w:cs="Times New Roman"/>
          <w:sz w:val="24"/>
          <w:szCs w:val="24"/>
        </w:rPr>
        <w:t>sustainably using</w:t>
      </w:r>
      <w:r w:rsidR="00280F17">
        <w:rPr>
          <w:rFonts w:ascii="Times New Roman" w:hAnsi="Times New Roman" w:cs="Times New Roman"/>
          <w:sz w:val="24"/>
          <w:szCs w:val="24"/>
        </w:rPr>
        <w:t xml:space="preserve"> and engage in</w:t>
      </w:r>
      <w:r w:rsidRPr="00C5571C">
        <w:rPr>
          <w:rFonts w:ascii="Times New Roman" w:hAnsi="Times New Roman" w:cs="Times New Roman"/>
          <w:sz w:val="24"/>
          <w:szCs w:val="24"/>
        </w:rPr>
        <w:t xml:space="preserve"> soil conservation structures. This can be </w:t>
      </w:r>
      <w:r w:rsidRPr="00C5571C">
        <w:rPr>
          <w:rFonts w:ascii="Times New Roman" w:hAnsi="Times New Roman" w:cs="Times New Roman"/>
          <w:w w:val="103"/>
          <w:sz w:val="24"/>
          <w:szCs w:val="24"/>
        </w:rPr>
        <w:t xml:space="preserve">attributed to the fact that farmers give more attention to </w:t>
      </w:r>
      <w:r w:rsidRPr="00C5571C">
        <w:rPr>
          <w:rFonts w:ascii="Times New Roman" w:hAnsi="Times New Roman" w:cs="Times New Roman"/>
          <w:w w:val="106"/>
          <w:sz w:val="24"/>
          <w:szCs w:val="24"/>
        </w:rPr>
        <w:t xml:space="preserve">nearby plots and care given to distant plots is low. </w:t>
      </w:r>
      <w:r w:rsidRPr="00C5571C">
        <w:rPr>
          <w:rFonts w:ascii="Times New Roman" w:hAnsi="Times New Roman" w:cs="Times New Roman"/>
          <w:sz w:val="24"/>
          <w:szCs w:val="24"/>
        </w:rPr>
        <w:br/>
      </w:r>
      <w:r w:rsidRPr="00C5571C">
        <w:rPr>
          <w:rFonts w:ascii="Times New Roman" w:hAnsi="Times New Roman" w:cs="Times New Roman"/>
          <w:spacing w:val="2"/>
          <w:sz w:val="24"/>
          <w:szCs w:val="24"/>
        </w:rPr>
        <w:t xml:space="preserve">Therefore, the greater distance of a plot from homestead </w:t>
      </w:r>
      <w:r w:rsidRPr="00C5571C">
        <w:rPr>
          <w:rFonts w:ascii="Times New Roman" w:hAnsi="Times New Roman" w:cs="Times New Roman"/>
          <w:w w:val="110"/>
          <w:sz w:val="24"/>
          <w:szCs w:val="24"/>
        </w:rPr>
        <w:t xml:space="preserve">the lower attention will be given to continued use of </w:t>
      </w:r>
      <w:r w:rsidRPr="00C5571C">
        <w:rPr>
          <w:rFonts w:ascii="Times New Roman" w:hAnsi="Times New Roman" w:cs="Times New Roman"/>
          <w:spacing w:val="1"/>
          <w:sz w:val="24"/>
          <w:szCs w:val="24"/>
        </w:rPr>
        <w:t>conservation structures</w:t>
      </w:r>
      <w:r w:rsidRPr="00C5571C">
        <w:rPr>
          <w:rFonts w:ascii="Times New Roman" w:hAnsi="Times New Roman" w:cs="Times New Roman"/>
          <w:spacing w:val="2"/>
          <w:sz w:val="24"/>
          <w:szCs w:val="24"/>
        </w:rPr>
        <w:t xml:space="preserve">.  </w:t>
      </w:r>
      <w:r w:rsidRPr="00C5571C">
        <w:rPr>
          <w:rFonts w:ascii="Times New Roman" w:hAnsi="Times New Roman" w:cs="Times New Roman"/>
          <w:w w:val="104"/>
          <w:sz w:val="24"/>
          <w:szCs w:val="24"/>
        </w:rPr>
        <w:t xml:space="preserve">The result indicates that </w:t>
      </w:r>
      <w:r w:rsidRPr="00C5571C">
        <w:rPr>
          <w:rFonts w:ascii="Times New Roman" w:hAnsi="Times New Roman" w:cs="Times New Roman"/>
          <w:sz w:val="24"/>
          <w:szCs w:val="24"/>
        </w:rPr>
        <w:t xml:space="preserve">the distance of plots from the homestead affect negatively </w:t>
      </w:r>
      <w:proofErr w:type="spellStart"/>
      <w:r w:rsidRPr="00C5571C">
        <w:rPr>
          <w:rFonts w:ascii="Times New Roman" w:hAnsi="Times New Roman" w:cs="Times New Roman"/>
          <w:w w:val="103"/>
          <w:sz w:val="24"/>
          <w:szCs w:val="24"/>
        </w:rPr>
        <w:t>farmers’</w:t>
      </w:r>
      <w:r w:rsidR="00F750CC">
        <w:rPr>
          <w:rFonts w:ascii="Times New Roman" w:hAnsi="Times New Roman" w:cs="Times New Roman"/>
          <w:w w:val="103"/>
          <w:sz w:val="24"/>
          <w:szCs w:val="24"/>
        </w:rPr>
        <w:t>marginal</w:t>
      </w:r>
      <w:proofErr w:type="spellEnd"/>
      <w:r w:rsidR="00F750CC">
        <w:rPr>
          <w:rFonts w:ascii="Times New Roman" w:hAnsi="Times New Roman" w:cs="Times New Roman"/>
          <w:w w:val="103"/>
          <w:sz w:val="24"/>
          <w:szCs w:val="24"/>
        </w:rPr>
        <w:t xml:space="preserve"> effect</w:t>
      </w:r>
      <w:r w:rsidRPr="00C5571C">
        <w:rPr>
          <w:rFonts w:ascii="Times New Roman" w:hAnsi="Times New Roman" w:cs="Times New Roman"/>
          <w:w w:val="103"/>
          <w:sz w:val="24"/>
          <w:szCs w:val="24"/>
        </w:rPr>
        <w:t xml:space="preserve"> to practice structural soil and water </w:t>
      </w:r>
      <w:r w:rsidRPr="00C5571C">
        <w:rPr>
          <w:rFonts w:ascii="Times New Roman" w:hAnsi="Times New Roman" w:cs="Times New Roman"/>
          <w:sz w:val="24"/>
          <w:szCs w:val="24"/>
        </w:rPr>
        <w:t xml:space="preserve">conservation. </w:t>
      </w:r>
      <w:proofErr w:type="gramStart"/>
      <w:r w:rsidR="0061528F" w:rsidRPr="00C5571C">
        <w:rPr>
          <w:rFonts w:ascii="Times New Roman" w:hAnsi="Times New Roman" w:cs="Times New Roman"/>
          <w:sz w:val="24"/>
          <w:szCs w:val="24"/>
        </w:rPr>
        <w:t>Intuitively</w:t>
      </w:r>
      <w:r w:rsidRPr="00C5571C">
        <w:rPr>
          <w:rFonts w:ascii="Times New Roman" w:hAnsi="Times New Roman" w:cs="Times New Roman"/>
          <w:sz w:val="24"/>
          <w:szCs w:val="24"/>
        </w:rPr>
        <w:t xml:space="preserve"> and </w:t>
      </w:r>
      <w:r w:rsidR="0061528F" w:rsidRPr="00C5571C">
        <w:rPr>
          <w:rFonts w:ascii="Times New Roman" w:hAnsi="Times New Roman" w:cs="Times New Roman"/>
          <w:sz w:val="24"/>
          <w:szCs w:val="24"/>
        </w:rPr>
        <w:t xml:space="preserve">from </w:t>
      </w:r>
      <w:r w:rsidRPr="00C5571C">
        <w:rPr>
          <w:rFonts w:ascii="Times New Roman" w:hAnsi="Times New Roman" w:cs="Times New Roman"/>
          <w:sz w:val="24"/>
          <w:szCs w:val="24"/>
        </w:rPr>
        <w:t>discussion with FGD perspective the findings of the above scholars true and logical.</w:t>
      </w:r>
      <w:proofErr w:type="gramEnd"/>
    </w:p>
    <w:p w:rsidR="00D5179D" w:rsidRPr="00C5571C" w:rsidRDefault="00D5179D" w:rsidP="00C17FBD">
      <w:pPr>
        <w:pStyle w:val="NoSpacing"/>
        <w:spacing w:line="360" w:lineRule="auto"/>
        <w:rPr>
          <w:rFonts w:ascii="Times New Roman" w:hAnsi="Times New Roman" w:cs="Times New Roman"/>
          <w:sz w:val="24"/>
          <w:szCs w:val="24"/>
        </w:rPr>
      </w:pP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spacing w:val="2"/>
          <w:sz w:val="24"/>
          <w:szCs w:val="24"/>
        </w:rPr>
        <w:t xml:space="preserve">The negative and significant correlation of contact with DA on how to take measures in conservation (Training) in this study implies that </w:t>
      </w:r>
      <w:r w:rsidRPr="00C5571C">
        <w:rPr>
          <w:rFonts w:ascii="Times New Roman" w:hAnsi="Times New Roman" w:cs="Times New Roman"/>
          <w:w w:val="105"/>
          <w:sz w:val="24"/>
          <w:szCs w:val="24"/>
        </w:rPr>
        <w:t xml:space="preserve">farmers having contacts with extension agents (training) </w:t>
      </w:r>
      <w:r w:rsidRPr="00C5571C">
        <w:rPr>
          <w:rFonts w:ascii="Times New Roman" w:hAnsi="Times New Roman" w:cs="Times New Roman"/>
          <w:w w:val="103"/>
          <w:sz w:val="24"/>
          <w:szCs w:val="24"/>
        </w:rPr>
        <w:t xml:space="preserve">are more likely to </w:t>
      </w:r>
      <w:r w:rsidRPr="00C5571C">
        <w:rPr>
          <w:rFonts w:ascii="Times New Roman" w:hAnsi="Times New Roman" w:cs="Times New Roman"/>
          <w:w w:val="101"/>
          <w:sz w:val="24"/>
          <w:szCs w:val="24"/>
        </w:rPr>
        <w:t xml:space="preserve">not sustainably use conservation structures.  Intuitively the result looks may ideal.  But the researcher finding is </w:t>
      </w:r>
      <w:r w:rsidRPr="00C5571C">
        <w:rPr>
          <w:rFonts w:ascii="Times New Roman" w:hAnsi="Times New Roman" w:cs="Times New Roman"/>
          <w:w w:val="104"/>
          <w:sz w:val="24"/>
          <w:szCs w:val="24"/>
        </w:rPr>
        <w:t xml:space="preserve">consistent with the finding of </w:t>
      </w:r>
      <w:proofErr w:type="spellStart"/>
      <w:r w:rsidRPr="00C5571C">
        <w:rPr>
          <w:rFonts w:ascii="Times New Roman" w:hAnsi="Times New Roman" w:cs="Times New Roman"/>
          <w:w w:val="104"/>
          <w:sz w:val="24"/>
          <w:szCs w:val="24"/>
        </w:rPr>
        <w:t>Aklilu</w:t>
      </w:r>
      <w:proofErr w:type="spellEnd"/>
      <w:r w:rsidRPr="00C5571C">
        <w:rPr>
          <w:rFonts w:ascii="Times New Roman" w:hAnsi="Times New Roman" w:cs="Times New Roman"/>
          <w:w w:val="104"/>
          <w:sz w:val="24"/>
          <w:szCs w:val="24"/>
        </w:rPr>
        <w:t xml:space="preserve"> (2006) in </w:t>
      </w:r>
      <w:proofErr w:type="spellStart"/>
      <w:r w:rsidRPr="00C5571C">
        <w:rPr>
          <w:rFonts w:ascii="Times New Roman" w:hAnsi="Times New Roman" w:cs="Times New Roman"/>
          <w:w w:val="104"/>
          <w:sz w:val="24"/>
          <w:szCs w:val="24"/>
        </w:rPr>
        <w:t>Beressa</w:t>
      </w:r>
      <w:proofErr w:type="spellEnd"/>
      <w:r w:rsidR="00AB0F87">
        <w:rPr>
          <w:rFonts w:ascii="Times New Roman" w:hAnsi="Times New Roman" w:cs="Times New Roman"/>
          <w:w w:val="104"/>
          <w:sz w:val="24"/>
          <w:szCs w:val="24"/>
        </w:rPr>
        <w:t xml:space="preserve"> </w:t>
      </w:r>
      <w:r w:rsidRPr="00C5571C">
        <w:rPr>
          <w:rFonts w:ascii="Times New Roman" w:hAnsi="Times New Roman" w:cs="Times New Roman"/>
          <w:w w:val="102"/>
          <w:sz w:val="24"/>
          <w:szCs w:val="24"/>
        </w:rPr>
        <w:t xml:space="preserve">watershed,  highlands  of  Ethiopia,  who  reported  that </w:t>
      </w:r>
      <w:r w:rsidRPr="00C5571C">
        <w:rPr>
          <w:rFonts w:ascii="Times New Roman" w:hAnsi="Times New Roman" w:cs="Times New Roman"/>
          <w:w w:val="105"/>
          <w:sz w:val="24"/>
          <w:szCs w:val="24"/>
        </w:rPr>
        <w:t xml:space="preserve">discussions with extension staff in the area reveal that </w:t>
      </w:r>
      <w:r w:rsidRPr="00C5571C">
        <w:rPr>
          <w:rFonts w:ascii="Times New Roman" w:hAnsi="Times New Roman" w:cs="Times New Roman"/>
          <w:w w:val="101"/>
          <w:sz w:val="24"/>
          <w:szCs w:val="24"/>
        </w:rPr>
        <w:t xml:space="preserve">agricultural  extension  is  more  focused  on  crops  and </w:t>
      </w:r>
      <w:r w:rsidRPr="00C5571C">
        <w:rPr>
          <w:rFonts w:ascii="Times New Roman" w:hAnsi="Times New Roman" w:cs="Times New Roman"/>
          <w:sz w:val="24"/>
          <w:szCs w:val="24"/>
        </w:rPr>
        <w:t>livestock production than on SWC. And also during FGD the respondents confirmed that rather than the extension is focused on fertilizer supply especially chemical fertilizer rather practical conservation.</w:t>
      </w:r>
    </w:p>
    <w:p w:rsidR="00D5179D" w:rsidRPr="00C5571C" w:rsidRDefault="00D5179D" w:rsidP="00C17FBD">
      <w:pPr>
        <w:pStyle w:val="NoSpacing"/>
        <w:spacing w:line="360" w:lineRule="auto"/>
        <w:rPr>
          <w:rFonts w:ascii="Times New Roman" w:hAnsi="Times New Roman" w:cs="Times New Roman"/>
          <w:w w:val="101"/>
          <w:sz w:val="24"/>
          <w:szCs w:val="24"/>
        </w:rPr>
      </w:pPr>
    </w:p>
    <w:p w:rsidR="00D5179D" w:rsidRPr="00C5571C" w:rsidRDefault="00D5179D" w:rsidP="00C17FBD">
      <w:pPr>
        <w:pStyle w:val="NoSpacing"/>
        <w:spacing w:line="360" w:lineRule="auto"/>
        <w:rPr>
          <w:rFonts w:ascii="Times New Roman" w:hAnsi="Times New Roman" w:cs="Times New Roman"/>
          <w:w w:val="104"/>
          <w:sz w:val="24"/>
          <w:szCs w:val="24"/>
        </w:rPr>
      </w:pPr>
      <w:r w:rsidRPr="00C5571C">
        <w:rPr>
          <w:rFonts w:ascii="Times New Roman" w:hAnsi="Times New Roman" w:cs="Times New Roman"/>
          <w:w w:val="101"/>
          <w:sz w:val="24"/>
          <w:szCs w:val="24"/>
        </w:rPr>
        <w:lastRenderedPageBreak/>
        <w:t xml:space="preserve">Expectedly, the engagement of farmers in off farm </w:t>
      </w:r>
      <w:r w:rsidRPr="00C5571C">
        <w:rPr>
          <w:rFonts w:ascii="Times New Roman" w:hAnsi="Times New Roman" w:cs="Times New Roman"/>
          <w:sz w:val="24"/>
          <w:szCs w:val="24"/>
        </w:rPr>
        <w:t>activities /activities other than agriculture (off-farm) was found to influence sustainable use of</w:t>
      </w:r>
      <w:r w:rsidRPr="00C5571C">
        <w:rPr>
          <w:rFonts w:ascii="Times New Roman" w:hAnsi="Times New Roman" w:cs="Times New Roman"/>
          <w:w w:val="102"/>
          <w:sz w:val="24"/>
          <w:szCs w:val="24"/>
        </w:rPr>
        <w:t xml:space="preserve"> conservation structures negatively. The implication is </w:t>
      </w:r>
      <w:r w:rsidRPr="00C5571C">
        <w:rPr>
          <w:rFonts w:ascii="Times New Roman" w:hAnsi="Times New Roman" w:cs="Times New Roman"/>
          <w:w w:val="104"/>
          <w:sz w:val="24"/>
          <w:szCs w:val="24"/>
        </w:rPr>
        <w:t xml:space="preserve">that farmers who involve in off-farm income generating activities far from the farming plots and likely to put </w:t>
      </w:r>
      <w:r w:rsidRPr="00C5571C">
        <w:rPr>
          <w:rFonts w:ascii="Times New Roman" w:hAnsi="Times New Roman" w:cs="Times New Roman"/>
          <w:w w:val="109"/>
          <w:sz w:val="24"/>
          <w:szCs w:val="24"/>
        </w:rPr>
        <w:t xml:space="preserve">less effort in maintenance and hence on retention of </w:t>
      </w:r>
      <w:r w:rsidRPr="00C5571C">
        <w:rPr>
          <w:rFonts w:ascii="Times New Roman" w:hAnsi="Times New Roman" w:cs="Times New Roman"/>
          <w:w w:val="101"/>
          <w:sz w:val="24"/>
          <w:szCs w:val="24"/>
        </w:rPr>
        <w:t xml:space="preserve">conservation structures. More than this, most of off-farm </w:t>
      </w:r>
      <w:r w:rsidRPr="00C5571C">
        <w:rPr>
          <w:rFonts w:ascii="Times New Roman" w:hAnsi="Times New Roman" w:cs="Times New Roman"/>
          <w:sz w:val="24"/>
          <w:szCs w:val="24"/>
        </w:rPr>
        <w:t>income</w:t>
      </w:r>
      <w:r w:rsidRPr="00C5571C">
        <w:rPr>
          <w:rFonts w:ascii="Times New Roman" w:hAnsi="Times New Roman" w:cs="Times New Roman"/>
          <w:w w:val="104"/>
          <w:sz w:val="24"/>
          <w:szCs w:val="24"/>
        </w:rPr>
        <w:t xml:space="preserve"> is generated in the winter season which is also suitable time for farmers to undertake construction and </w:t>
      </w:r>
      <w:r w:rsidRPr="00C5571C">
        <w:rPr>
          <w:rFonts w:ascii="Times New Roman" w:hAnsi="Times New Roman" w:cs="Times New Roman"/>
          <w:w w:val="101"/>
          <w:sz w:val="24"/>
          <w:szCs w:val="24"/>
        </w:rPr>
        <w:t xml:space="preserve">maintenance of soil conservation activities.  Hence, it </w:t>
      </w:r>
      <w:r w:rsidRPr="00C5571C">
        <w:rPr>
          <w:rFonts w:ascii="Times New Roman" w:hAnsi="Times New Roman" w:cs="Times New Roman"/>
          <w:spacing w:val="2"/>
          <w:sz w:val="24"/>
          <w:szCs w:val="24"/>
        </w:rPr>
        <w:t xml:space="preserve">appears that off-farm activities compete for the labor </w:t>
      </w:r>
      <w:r w:rsidRPr="00C5571C">
        <w:rPr>
          <w:rFonts w:ascii="Times New Roman" w:hAnsi="Times New Roman" w:cs="Times New Roman"/>
          <w:w w:val="105"/>
          <w:sz w:val="24"/>
          <w:szCs w:val="24"/>
        </w:rPr>
        <w:t xml:space="preserve">resource   the   farmer   uses   for   conservation   and </w:t>
      </w:r>
      <w:r w:rsidRPr="00C5571C">
        <w:rPr>
          <w:rFonts w:ascii="Times New Roman" w:hAnsi="Times New Roman" w:cs="Times New Roman"/>
          <w:w w:val="103"/>
          <w:sz w:val="24"/>
          <w:szCs w:val="24"/>
        </w:rPr>
        <w:t xml:space="preserve">maintenance of conservation structures. </w:t>
      </w:r>
      <w:r w:rsidRPr="00C5571C">
        <w:rPr>
          <w:rFonts w:ascii="Times New Roman" w:hAnsi="Times New Roman" w:cs="Times New Roman"/>
          <w:w w:val="107"/>
          <w:sz w:val="24"/>
          <w:szCs w:val="24"/>
        </w:rPr>
        <w:t xml:space="preserve">This </w:t>
      </w:r>
      <w:r w:rsidR="00832D06">
        <w:rPr>
          <w:rFonts w:ascii="Times New Roman" w:hAnsi="Times New Roman" w:cs="Times New Roman"/>
          <w:w w:val="107"/>
          <w:sz w:val="24"/>
          <w:szCs w:val="24"/>
        </w:rPr>
        <w:t>is</w:t>
      </w:r>
      <w:r w:rsidRPr="00C5571C">
        <w:rPr>
          <w:rFonts w:ascii="Times New Roman" w:hAnsi="Times New Roman" w:cs="Times New Roman"/>
          <w:w w:val="107"/>
          <w:sz w:val="24"/>
          <w:szCs w:val="24"/>
        </w:rPr>
        <w:t xml:space="preserve"> due to the fact that </w:t>
      </w:r>
      <w:r w:rsidRPr="00C5571C">
        <w:rPr>
          <w:rFonts w:ascii="Times New Roman" w:hAnsi="Times New Roman" w:cs="Times New Roman"/>
          <w:w w:val="103"/>
          <w:sz w:val="24"/>
          <w:szCs w:val="24"/>
        </w:rPr>
        <w:t xml:space="preserve">farmers who involve more in off-farm employment have </w:t>
      </w:r>
      <w:r w:rsidRPr="00C5571C">
        <w:rPr>
          <w:rFonts w:ascii="Times New Roman" w:hAnsi="Times New Roman" w:cs="Times New Roman"/>
          <w:spacing w:val="1"/>
          <w:sz w:val="24"/>
          <w:szCs w:val="24"/>
        </w:rPr>
        <w:t xml:space="preserve">less commitment to the farm and hence, they do not view </w:t>
      </w:r>
      <w:r w:rsidRPr="00C5571C">
        <w:rPr>
          <w:rFonts w:ascii="Times New Roman" w:hAnsi="Times New Roman" w:cs="Times New Roman"/>
          <w:w w:val="101"/>
          <w:sz w:val="24"/>
          <w:szCs w:val="24"/>
        </w:rPr>
        <w:t xml:space="preserve">the economic impacts of soil erosion as being large </w:t>
      </w:r>
      <w:r w:rsidRPr="00C5571C">
        <w:rPr>
          <w:rFonts w:ascii="Times New Roman" w:hAnsi="Times New Roman" w:cs="Times New Roman"/>
          <w:sz w:val="24"/>
          <w:szCs w:val="24"/>
        </w:rPr>
        <w:t>enough to justify undertaking soil conservation</w:t>
      </w:r>
    </w:p>
    <w:p w:rsidR="00D5179D" w:rsidRPr="00C5571C" w:rsidRDefault="00D5179D" w:rsidP="00C17FBD">
      <w:pPr>
        <w:pStyle w:val="NoSpacing"/>
        <w:spacing w:line="360" w:lineRule="auto"/>
        <w:rPr>
          <w:rFonts w:ascii="Times New Roman" w:hAnsi="Times New Roman" w:cs="Times New Roman"/>
          <w:spacing w:val="2"/>
          <w:sz w:val="24"/>
          <w:szCs w:val="24"/>
        </w:rPr>
      </w:pPr>
    </w:p>
    <w:p w:rsidR="00D5179D" w:rsidRPr="00C5571C" w:rsidRDefault="00CF221C" w:rsidP="00C17FBD">
      <w:pPr>
        <w:pStyle w:val="NoSpacing"/>
        <w:spacing w:line="360" w:lineRule="auto"/>
        <w:rPr>
          <w:rFonts w:ascii="Times New Roman" w:hAnsi="Times New Roman" w:cs="Times New Roman"/>
          <w:sz w:val="24"/>
          <w:szCs w:val="24"/>
        </w:rPr>
      </w:pPr>
      <w:r>
        <w:rPr>
          <w:rFonts w:ascii="Times New Roman" w:hAnsi="Times New Roman" w:cs="Times New Roman"/>
          <w:spacing w:val="2"/>
          <w:sz w:val="24"/>
          <w:szCs w:val="24"/>
        </w:rPr>
        <w:t>Table 9</w:t>
      </w:r>
      <w:proofErr w:type="gramStart"/>
      <w:r w:rsidR="00B921F6">
        <w:rPr>
          <w:rFonts w:ascii="Times New Roman" w:hAnsi="Times New Roman" w:cs="Times New Roman"/>
          <w:spacing w:val="2"/>
          <w:sz w:val="24"/>
          <w:szCs w:val="24"/>
        </w:rPr>
        <w:t>:</w:t>
      </w:r>
      <w:r w:rsidR="00B921F6" w:rsidRPr="00C5571C">
        <w:rPr>
          <w:rFonts w:ascii="Times New Roman" w:hAnsi="Times New Roman" w:cs="Times New Roman"/>
          <w:spacing w:val="2"/>
          <w:sz w:val="24"/>
          <w:szCs w:val="24"/>
        </w:rPr>
        <w:t>Logistic</w:t>
      </w:r>
      <w:proofErr w:type="gramEnd"/>
      <w:r w:rsidR="00D5179D" w:rsidRPr="00C5571C">
        <w:rPr>
          <w:rFonts w:ascii="Times New Roman" w:hAnsi="Times New Roman" w:cs="Times New Roman"/>
          <w:spacing w:val="2"/>
          <w:sz w:val="24"/>
          <w:szCs w:val="24"/>
        </w:rPr>
        <w:t xml:space="preserve"> model for sustainable use of SWC measures</w:t>
      </w:r>
      <w:r w:rsidR="00D5179D" w:rsidRPr="00C5571C">
        <w:rPr>
          <w:rFonts w:ascii="Times New Roman" w:hAnsi="Times New Roman" w:cs="Times New Roman"/>
          <w:sz w:val="24"/>
          <w:szCs w:val="24"/>
        </w:rPr>
        <w:t>.</w:t>
      </w:r>
    </w:p>
    <w:p w:rsidR="00D5179D" w:rsidRPr="00C5571C" w:rsidRDefault="00D5179D"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Logistic regression       Number of </w:t>
      </w:r>
      <w:proofErr w:type="spellStart"/>
      <w:r w:rsidRPr="00C5571C">
        <w:rPr>
          <w:rFonts w:ascii="Times New Roman" w:hAnsi="Times New Roman" w:cs="Times New Roman"/>
          <w:sz w:val="24"/>
          <w:szCs w:val="24"/>
        </w:rPr>
        <w:t>obs</w:t>
      </w:r>
      <w:proofErr w:type="spellEnd"/>
      <w:r w:rsidRPr="00C5571C">
        <w:rPr>
          <w:rFonts w:ascii="Times New Roman" w:hAnsi="Times New Roman" w:cs="Times New Roman"/>
          <w:sz w:val="24"/>
          <w:szCs w:val="24"/>
        </w:rPr>
        <w:t xml:space="preserve">   =        232</w:t>
      </w:r>
    </w:p>
    <w:p w:rsidR="00D5179D" w:rsidRPr="00C5571C" w:rsidRDefault="00D5179D"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Wald </w:t>
      </w:r>
      <w:proofErr w:type="gramStart"/>
      <w:r w:rsidRPr="00C5571C">
        <w:rPr>
          <w:rFonts w:ascii="Times New Roman" w:hAnsi="Times New Roman" w:cs="Times New Roman"/>
          <w:sz w:val="24"/>
          <w:szCs w:val="24"/>
        </w:rPr>
        <w:t>chi2(</w:t>
      </w:r>
      <w:proofErr w:type="gramEnd"/>
      <w:r w:rsidRPr="00C5571C">
        <w:rPr>
          <w:rFonts w:ascii="Times New Roman" w:hAnsi="Times New Roman" w:cs="Times New Roman"/>
          <w:sz w:val="24"/>
          <w:szCs w:val="24"/>
        </w:rPr>
        <w:t>15)   =          .000</w:t>
      </w:r>
    </w:p>
    <w:p w:rsidR="00D5179D" w:rsidRPr="00C5571C" w:rsidRDefault="00D5179D"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Prob</w:t>
      </w:r>
      <w:proofErr w:type="spellEnd"/>
      <w:r w:rsidRPr="00C5571C">
        <w:rPr>
          <w:rFonts w:ascii="Times New Roman" w:hAnsi="Times New Roman" w:cs="Times New Roman"/>
          <w:sz w:val="24"/>
          <w:szCs w:val="24"/>
        </w:rPr>
        <w:t>&gt; chi2     =          .000</w:t>
      </w:r>
    </w:p>
    <w:p w:rsidR="00D5179D" w:rsidRPr="00C5571C" w:rsidRDefault="00D5179D" w:rsidP="00C17FBD">
      <w:pPr>
        <w:pBdr>
          <w:bottom w:val="single" w:sz="6" w:space="1" w:color="auto"/>
        </w:pBd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Log likelihood = 100.21542                 Pseudo R</w:t>
      </w:r>
      <w:r w:rsidRPr="000D0F10">
        <w:rPr>
          <w:rFonts w:ascii="Times New Roman" w:hAnsi="Times New Roman" w:cs="Times New Roman"/>
          <w:sz w:val="24"/>
          <w:szCs w:val="24"/>
          <w:vertAlign w:val="superscript"/>
        </w:rPr>
        <w:t>2</w:t>
      </w:r>
      <w:r w:rsidRPr="00C5571C">
        <w:rPr>
          <w:rFonts w:ascii="Times New Roman" w:hAnsi="Times New Roman" w:cs="Times New Roman"/>
          <w:sz w:val="24"/>
          <w:szCs w:val="24"/>
        </w:rPr>
        <w:t xml:space="preserve">       =     0.0867</w:t>
      </w:r>
    </w:p>
    <w:p w:rsidR="00D5179D" w:rsidRPr="00C5571C" w:rsidRDefault="00D5179D"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Robust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5"/>
        <w:gridCol w:w="1316"/>
        <w:gridCol w:w="1315"/>
        <w:gridCol w:w="1316"/>
        <w:gridCol w:w="1315"/>
        <w:gridCol w:w="2531"/>
      </w:tblGrid>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Sust</w:t>
            </w:r>
            <w:proofErr w:type="spellEnd"/>
            <w:r w:rsidR="00FA44E6">
              <w:rPr>
                <w:rFonts w:ascii="Times New Roman" w:hAnsi="Times New Roman" w:cs="Times New Roman"/>
                <w:sz w:val="24"/>
                <w:szCs w:val="24"/>
              </w:rPr>
              <w:t>.</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Odds Ratio</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Std. Err.</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z</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P&gt;|z|</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[95% Conf. Interval]</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Age</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1.006521</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.0181203</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0.36</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0.718</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.9716247     1.04267</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Sex</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.5105261</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.309596</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-1.11</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0.268</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.1555348    1.675746</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Fsize</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1.035501</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.0742532</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0.49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0.627</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.8997316    1.191758</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Educ</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1.270353</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.3059292</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0.99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0.320</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.7923846    2.036632</w:t>
            </w:r>
          </w:p>
        </w:tc>
      </w:tr>
      <w:tr w:rsidR="00790D1C" w:rsidRPr="00C5571C" w:rsidTr="006A62A2">
        <w:trPr>
          <w:trHeight w:val="694"/>
        </w:trPr>
        <w:tc>
          <w:tcPr>
            <w:tcW w:w="1315" w:type="dxa"/>
          </w:tcPr>
          <w:p w:rsidR="00790D1C" w:rsidRPr="00C5571C" w:rsidRDefault="00CF22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R</w:t>
            </w:r>
            <w:r w:rsidR="00790D1C" w:rsidRPr="00C5571C">
              <w:rPr>
                <w:rFonts w:ascii="Times New Roman" w:hAnsi="Times New Roman" w:cs="Times New Roman"/>
                <w:sz w:val="24"/>
                <w:szCs w:val="24"/>
              </w:rPr>
              <w:t>ight</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.5745076</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.2316062</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-1.37</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0.169</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.2607015    1.266042</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CBOmem</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1109980</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869377.3</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17.77</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0.000</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239123.8     5152377</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lastRenderedPageBreak/>
              <w:t>Landsize</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1.102499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.1309252</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0.82</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0.411</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.8735649    1.391429</w:t>
            </w:r>
          </w:p>
        </w:tc>
      </w:tr>
      <w:tr w:rsidR="00790D1C" w:rsidRPr="00C5571C" w:rsidTr="006A62A2">
        <w:trPr>
          <w:trHeight w:val="694"/>
        </w:trPr>
        <w:tc>
          <w:tcPr>
            <w:tcW w:w="1315" w:type="dxa"/>
          </w:tcPr>
          <w:p w:rsidR="00790D1C" w:rsidRPr="00C5571C" w:rsidRDefault="00CF22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D</w:t>
            </w:r>
            <w:r w:rsidR="00790D1C" w:rsidRPr="00C5571C">
              <w:rPr>
                <w:rFonts w:ascii="Times New Roman" w:hAnsi="Times New Roman" w:cs="Times New Roman"/>
                <w:sz w:val="24"/>
                <w:szCs w:val="24"/>
              </w:rPr>
              <w:t>istance</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1.092795</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.5610587</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0.17</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0.863</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.3995012     2.98923</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Slope</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1.33036</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.3617535</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1.05</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0.294</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.780745    2.266883</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Fertility</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.8935655</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.2799896</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-0.36</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0.719</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.4835163     1.65136</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Training</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.6004926</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.2551162</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-1.20</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0.230</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.2611434    1.380818</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BioSup</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1.036974</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.4499975</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0.08</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0.933</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.4429827    2.427442</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Offfarm</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4.79e-07</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4.96e-07</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-14.04</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0.000</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6.28e-08    3.65e-06</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Livesize</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.9719698</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.2852386</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-0.10</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0.923</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.5468338    1.727628</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Perception</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5.16e-09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5.19e-09</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18.98</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0.000</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7.19e-10    3.70e-08</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proofErr w:type="spellStart"/>
            <w:r w:rsidRPr="00C5571C">
              <w:rPr>
                <w:rFonts w:ascii="Times New Roman" w:hAnsi="Times New Roman" w:cs="Times New Roman"/>
                <w:sz w:val="24"/>
                <w:szCs w:val="24"/>
              </w:rPr>
              <w:t>IndKnowl</w:t>
            </w:r>
            <w:proofErr w:type="spellEnd"/>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2.264849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1.167266</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1.59</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0.113</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.824791    6.219201</w:t>
            </w:r>
          </w:p>
        </w:tc>
      </w:tr>
      <w:tr w:rsidR="00790D1C" w:rsidRPr="00C5571C" w:rsidTr="006A62A2">
        <w:trPr>
          <w:trHeight w:val="694"/>
        </w:trPr>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 xml:space="preserve">  _cons</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17.1378</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22.70645</w:t>
            </w:r>
          </w:p>
        </w:tc>
        <w:tc>
          <w:tcPr>
            <w:tcW w:w="1316"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2.14</w:t>
            </w:r>
          </w:p>
        </w:tc>
        <w:tc>
          <w:tcPr>
            <w:tcW w:w="1315"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0.032</w:t>
            </w:r>
          </w:p>
        </w:tc>
        <w:tc>
          <w:tcPr>
            <w:tcW w:w="2531" w:type="dxa"/>
          </w:tcPr>
          <w:p w:rsidR="00790D1C" w:rsidRPr="00C5571C" w:rsidRDefault="00790D1C" w:rsidP="00C17FBD">
            <w:pPr>
              <w:spacing w:before="120" w:line="360" w:lineRule="auto"/>
              <w:rPr>
                <w:rFonts w:ascii="Times New Roman" w:hAnsi="Times New Roman" w:cs="Times New Roman"/>
                <w:sz w:val="24"/>
                <w:szCs w:val="24"/>
              </w:rPr>
            </w:pPr>
            <w:r w:rsidRPr="00C5571C">
              <w:rPr>
                <w:rFonts w:ascii="Times New Roman" w:hAnsi="Times New Roman" w:cs="Times New Roman"/>
                <w:sz w:val="24"/>
                <w:szCs w:val="24"/>
              </w:rPr>
              <w:t>1.276935     230.007</w:t>
            </w:r>
          </w:p>
        </w:tc>
      </w:tr>
    </w:tbl>
    <w:p w:rsidR="000D0F10" w:rsidRDefault="000D0F10" w:rsidP="000D0F10">
      <w:pPr>
        <w:rPr>
          <w:rFonts w:ascii="Times New Roman" w:hAnsi="Times New Roman" w:cs="Times New Roman"/>
          <w:sz w:val="24"/>
          <w:szCs w:val="24"/>
        </w:rPr>
      </w:pPr>
    </w:p>
    <w:p w:rsidR="000D0F10" w:rsidRDefault="000D0F10" w:rsidP="000D0F10">
      <w:pPr>
        <w:rPr>
          <w:rFonts w:ascii="Times New Roman" w:hAnsi="Times New Roman" w:cs="Times New Roman"/>
          <w:sz w:val="24"/>
          <w:szCs w:val="24"/>
        </w:rPr>
      </w:pPr>
      <w:r>
        <w:rPr>
          <w:rFonts w:ascii="Times New Roman" w:hAnsi="Times New Roman" w:cs="Times New Roman"/>
          <w:sz w:val="24"/>
          <w:szCs w:val="24"/>
        </w:rPr>
        <w:t>Table</w:t>
      </w:r>
      <w:r w:rsidR="00DF12FE">
        <w:rPr>
          <w:rFonts w:ascii="Times New Roman" w:hAnsi="Times New Roman" w:cs="Times New Roman"/>
          <w:sz w:val="24"/>
          <w:szCs w:val="24"/>
        </w:rPr>
        <w:t>: 10</w:t>
      </w:r>
      <w:r>
        <w:rPr>
          <w:rFonts w:ascii="Times New Roman" w:hAnsi="Times New Roman" w:cs="Times New Roman"/>
          <w:sz w:val="24"/>
          <w:szCs w:val="24"/>
        </w:rPr>
        <w:t xml:space="preserve"> </w:t>
      </w:r>
      <w:r w:rsidR="002F15A3">
        <w:rPr>
          <w:rFonts w:ascii="Times New Roman" w:hAnsi="Times New Roman" w:cs="Times New Roman"/>
          <w:sz w:val="24"/>
          <w:szCs w:val="24"/>
        </w:rPr>
        <w:t>Marginal Effects of Explanatory Variables</w:t>
      </w:r>
    </w:p>
    <w:p w:rsidR="000D0F10" w:rsidRPr="00347226" w:rsidRDefault="000D0F10" w:rsidP="000D0F10">
      <w:pPr>
        <w:rPr>
          <w:rFonts w:ascii="Times New Roman" w:hAnsi="Times New Roman" w:cs="Times New Roman"/>
          <w:sz w:val="24"/>
          <w:szCs w:val="24"/>
        </w:rPr>
      </w:pPr>
      <w:r w:rsidRPr="00347226">
        <w:rPr>
          <w:rFonts w:ascii="Times New Roman" w:hAnsi="Times New Roman" w:cs="Times New Roman"/>
          <w:sz w:val="24"/>
          <w:szCs w:val="24"/>
        </w:rPr>
        <w:t>Marginal effects after regress</w:t>
      </w:r>
    </w:p>
    <w:p w:rsidR="000D0F10" w:rsidRPr="00347226" w:rsidRDefault="000D0F10" w:rsidP="000D0F10">
      <w:pPr>
        <w:rPr>
          <w:rFonts w:ascii="Times New Roman" w:hAnsi="Times New Roman" w:cs="Times New Roman"/>
          <w:sz w:val="24"/>
          <w:szCs w:val="24"/>
        </w:rPr>
      </w:pPr>
      <w:r w:rsidRPr="00347226">
        <w:rPr>
          <w:rFonts w:ascii="Times New Roman" w:hAnsi="Times New Roman" w:cs="Times New Roman"/>
          <w:sz w:val="24"/>
          <w:szCs w:val="24"/>
        </w:rPr>
        <w:t xml:space="preserve">      y = Fitted values (predict)</w:t>
      </w:r>
    </w:p>
    <w:p w:rsidR="000D0F10" w:rsidRPr="00347226" w:rsidRDefault="000D0F10" w:rsidP="000D0F10">
      <w:pPr>
        <w:rPr>
          <w:rFonts w:ascii="Times New Roman" w:hAnsi="Times New Roman" w:cs="Times New Roman"/>
          <w:sz w:val="24"/>
          <w:szCs w:val="24"/>
        </w:rPr>
      </w:pPr>
      <w:r w:rsidRPr="00347226">
        <w:rPr>
          <w:rFonts w:ascii="Times New Roman" w:hAnsi="Times New Roman" w:cs="Times New Roman"/>
          <w:sz w:val="24"/>
          <w:szCs w:val="24"/>
        </w:rPr>
        <w:t xml:space="preserve">         = .18103448</w:t>
      </w:r>
    </w:p>
    <w:p w:rsidR="000D0F10" w:rsidRPr="00347226" w:rsidRDefault="000D0F10" w:rsidP="000D0F10">
      <w:pPr>
        <w:rPr>
          <w:rFonts w:ascii="Times New Roman" w:hAnsi="Times New Roman" w:cs="Times New Roman"/>
          <w:sz w:val="24"/>
          <w:szCs w:val="24"/>
        </w:rPr>
      </w:pPr>
    </w:p>
    <w:tbl>
      <w:tblPr>
        <w:tblStyle w:val="TableGrid"/>
        <w:tblW w:w="5000" w:type="pct"/>
        <w:tblLook w:val="04A0" w:firstRow="1" w:lastRow="0" w:firstColumn="1" w:lastColumn="0" w:noHBand="0" w:noVBand="1"/>
      </w:tblPr>
      <w:tblGrid>
        <w:gridCol w:w="1531"/>
        <w:gridCol w:w="1544"/>
        <w:gridCol w:w="1105"/>
        <w:gridCol w:w="1105"/>
        <w:gridCol w:w="756"/>
        <w:gridCol w:w="2111"/>
        <w:gridCol w:w="1091"/>
      </w:tblGrid>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variable |                                 </w:t>
            </w:r>
          </w:p>
          <w:p w:rsidR="000D0F10" w:rsidRPr="00347226" w:rsidRDefault="000D0F10" w:rsidP="00EB2847">
            <w:pPr>
              <w:rPr>
                <w:rFonts w:ascii="Times New Roman" w:hAnsi="Times New Roman" w:cs="Times New Roman"/>
                <w:sz w:val="24"/>
                <w:szCs w:val="24"/>
              </w:rPr>
            </w:pPr>
          </w:p>
        </w:tc>
        <w:tc>
          <w:tcPr>
            <w:tcW w:w="835"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dy</w:t>
            </w:r>
            <w:proofErr w:type="spellEnd"/>
            <w:r w:rsidRPr="00347226">
              <w:rPr>
                <w:rFonts w:ascii="Times New Roman" w:hAnsi="Times New Roman" w:cs="Times New Roman"/>
                <w:sz w:val="24"/>
                <w:szCs w:val="24"/>
              </w:rPr>
              <w:t xml:space="preserve">/dx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Std. Err.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z</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P&gt;|z|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    95% C.I.   ]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X</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Age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.0009195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.0026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0.35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0.724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-.004177   .006016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42.6681</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Sex|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-.089728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.0878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-1.02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0.307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-.261807   .082351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.896552</w:t>
            </w:r>
          </w:p>
        </w:tc>
      </w:tr>
      <w:tr w:rsidR="000D0F10" w:rsidRPr="00347226" w:rsidTr="00EB2847">
        <w:trPr>
          <w:trHeight w:val="323"/>
        </w:trPr>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Fsize</w:t>
            </w:r>
            <w:proofErr w:type="spellEnd"/>
            <w:r w:rsidRPr="00347226">
              <w:rPr>
                <w:rFonts w:ascii="Times New Roman" w:hAnsi="Times New Roman" w:cs="Times New Roman"/>
                <w:sz w:val="24"/>
                <w:szCs w:val="24"/>
              </w:rPr>
              <w:t xml:space="preserv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.0041156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.01121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0.37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0.714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-.01786  .026091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6.35776</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 </w:t>
            </w:r>
            <w:proofErr w:type="spellStart"/>
            <w:r w:rsidRPr="00347226">
              <w:rPr>
                <w:rFonts w:ascii="Times New Roman" w:hAnsi="Times New Roman" w:cs="Times New Roman"/>
                <w:sz w:val="24"/>
                <w:szCs w:val="24"/>
              </w:rPr>
              <w:t>Educ</w:t>
            </w:r>
            <w:proofErr w:type="spellEnd"/>
            <w:r w:rsidRPr="00347226">
              <w:rPr>
                <w:rFonts w:ascii="Times New Roman" w:hAnsi="Times New Roman" w:cs="Times New Roman"/>
                <w:sz w:val="24"/>
                <w:szCs w:val="24"/>
              </w:rPr>
              <w:t xml:space="preserv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.0290061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.03898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0.74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0.457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-.047401   .105413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1.71552</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right|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-.0830826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.06217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-1.34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0.181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-.204943  .038778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.771552</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lastRenderedPageBreak/>
              <w:t>CBOmem</w:t>
            </w:r>
            <w:proofErr w:type="spellEnd"/>
            <w:r w:rsidRPr="00347226">
              <w:rPr>
                <w:rFonts w:ascii="Times New Roman" w:hAnsi="Times New Roman" w:cs="Times New Roman"/>
                <w:sz w:val="24"/>
                <w:szCs w:val="24"/>
              </w:rPr>
              <w:t xml:space="preserve">|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.212618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.20417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1.04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0.298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-.187548   .612784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.982759</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Landsize</w:t>
            </w:r>
            <w:proofErr w:type="spellEnd"/>
            <w:r w:rsidRPr="00347226">
              <w:rPr>
                <w:rFonts w:ascii="Times New Roman" w:hAnsi="Times New Roman" w:cs="Times New Roman"/>
                <w:sz w:val="24"/>
                <w:szCs w:val="24"/>
              </w:rPr>
              <w:t xml:space="preserv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.0148993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.01816</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0.82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0.412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-.020701    .0505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1.8188</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distance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.0089305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.06684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0.13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0.894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-.122079   .13994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1.18966</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Slope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.0401286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.03758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1.07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0.286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-.03353   .113787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2.04741</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Fertil~y</w:t>
            </w:r>
            <w:proofErr w:type="spellEnd"/>
            <w:r w:rsidRPr="00347226">
              <w:rPr>
                <w:rFonts w:ascii="Times New Roman" w:hAnsi="Times New Roman" w:cs="Times New Roman"/>
                <w:sz w:val="24"/>
                <w:szCs w:val="24"/>
              </w:rPr>
              <w:t xml:space="preserv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-.0167706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.04864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-0.34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0.730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-.112105   .078564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2.09483</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Training|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-.067743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.06425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-1.05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0.292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-.193677   .058191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.681034</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  </w:t>
            </w:r>
            <w:proofErr w:type="spellStart"/>
            <w:r w:rsidRPr="00347226">
              <w:rPr>
                <w:rFonts w:ascii="Times New Roman" w:hAnsi="Times New Roman" w:cs="Times New Roman"/>
                <w:sz w:val="24"/>
                <w:szCs w:val="24"/>
              </w:rPr>
              <w:t>BioSup</w:t>
            </w:r>
            <w:proofErr w:type="spellEnd"/>
            <w:r w:rsidRPr="00347226">
              <w:rPr>
                <w:rFonts w:ascii="Times New Roman" w:hAnsi="Times New Roman" w:cs="Times New Roman"/>
                <w:sz w:val="24"/>
                <w:szCs w:val="24"/>
              </w:rPr>
              <w:t xml:space="preserve">|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.0070166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.06462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0.11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0.914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-.119632   .133665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.228448</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Offfarm</w:t>
            </w:r>
            <w:proofErr w:type="spellEnd"/>
            <w:r w:rsidRPr="00347226">
              <w:rPr>
                <w:rFonts w:ascii="Times New Roman" w:hAnsi="Times New Roman" w:cs="Times New Roman"/>
                <w:sz w:val="24"/>
                <w:szCs w:val="24"/>
              </w:rPr>
              <w:t xml:space="preserve">|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-.3027369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.28403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-1.07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0.286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-.859418   .253945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.008621</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Livesize</w:t>
            </w:r>
            <w:proofErr w:type="spellEnd"/>
            <w:r w:rsidRPr="00347226">
              <w:rPr>
                <w:rFonts w:ascii="Times New Roman" w:hAnsi="Times New Roman" w:cs="Times New Roman"/>
                <w:sz w:val="24"/>
                <w:szCs w:val="24"/>
              </w:rPr>
              <w:t xml:space="preserve"> |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-.0025804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.04224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-0.06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0.951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-.085361    .0802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2.31466</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Percep~n</w:t>
            </w:r>
            <w:proofErr w:type="spellEnd"/>
            <w:r w:rsidRPr="00347226">
              <w:rPr>
                <w:rFonts w:ascii="Times New Roman" w:hAnsi="Times New Roman" w:cs="Times New Roman"/>
                <w:sz w:val="24"/>
                <w:szCs w:val="24"/>
              </w:rPr>
              <w:t xml:space="preserve">|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-.8924234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.2805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-3.18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0.001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-1.44219  -.342656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.991379</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roofErr w:type="spellStart"/>
            <w:r w:rsidRPr="00347226">
              <w:rPr>
                <w:rFonts w:ascii="Times New Roman" w:hAnsi="Times New Roman" w:cs="Times New Roman"/>
                <w:sz w:val="24"/>
                <w:szCs w:val="24"/>
              </w:rPr>
              <w:t>IndKnowl</w:t>
            </w:r>
            <w:proofErr w:type="spellEnd"/>
            <w:r w:rsidRPr="00347226">
              <w:rPr>
                <w:rFonts w:ascii="Times New Roman" w:hAnsi="Times New Roman" w:cs="Times New Roman"/>
                <w:sz w:val="24"/>
                <w:szCs w:val="24"/>
              </w:rPr>
              <w:t xml:space="preserve">|            </w:t>
            </w:r>
          </w:p>
        </w:tc>
        <w:tc>
          <w:tcPr>
            <w:tcW w:w="835"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.1043217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.0675          </w:t>
            </w:r>
          </w:p>
        </w:tc>
        <w:tc>
          <w:tcPr>
            <w:tcW w:w="598"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1.55           </w:t>
            </w:r>
          </w:p>
        </w:tc>
        <w:tc>
          <w:tcPr>
            <w:tcW w:w="409"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0.122          </w:t>
            </w:r>
          </w:p>
        </w:tc>
        <w:tc>
          <w:tcPr>
            <w:tcW w:w="1142"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 xml:space="preserve">-.02798   .236624              </w:t>
            </w:r>
          </w:p>
        </w:tc>
        <w:tc>
          <w:tcPr>
            <w:tcW w:w="591" w:type="pct"/>
          </w:tcPr>
          <w:p w:rsidR="000D0F10" w:rsidRPr="00347226" w:rsidRDefault="000D0F10" w:rsidP="00EB2847">
            <w:pPr>
              <w:rPr>
                <w:rFonts w:ascii="Times New Roman" w:hAnsi="Times New Roman" w:cs="Times New Roman"/>
                <w:sz w:val="24"/>
                <w:szCs w:val="24"/>
              </w:rPr>
            </w:pPr>
            <w:r w:rsidRPr="00347226">
              <w:rPr>
                <w:rFonts w:ascii="Times New Roman" w:hAnsi="Times New Roman" w:cs="Times New Roman"/>
                <w:sz w:val="24"/>
                <w:szCs w:val="24"/>
              </w:rPr>
              <w:t>.732759</w:t>
            </w:r>
          </w:p>
        </w:tc>
      </w:tr>
      <w:tr w:rsidR="000D0F10" w:rsidRPr="00347226" w:rsidTr="00EB2847">
        <w:tc>
          <w:tcPr>
            <w:tcW w:w="828" w:type="pct"/>
          </w:tcPr>
          <w:p w:rsidR="000D0F10" w:rsidRPr="00347226" w:rsidRDefault="000D0F10" w:rsidP="00EB2847">
            <w:pPr>
              <w:rPr>
                <w:rFonts w:ascii="Times New Roman" w:hAnsi="Times New Roman" w:cs="Times New Roman"/>
                <w:sz w:val="24"/>
                <w:szCs w:val="24"/>
              </w:rPr>
            </w:pPr>
          </w:p>
        </w:tc>
        <w:tc>
          <w:tcPr>
            <w:tcW w:w="835" w:type="pct"/>
          </w:tcPr>
          <w:p w:rsidR="000D0F10" w:rsidRPr="00347226" w:rsidRDefault="000D0F10" w:rsidP="00EB2847">
            <w:pPr>
              <w:rPr>
                <w:rFonts w:ascii="Times New Roman" w:hAnsi="Times New Roman" w:cs="Times New Roman"/>
                <w:sz w:val="24"/>
                <w:szCs w:val="24"/>
              </w:rPr>
            </w:pPr>
          </w:p>
        </w:tc>
        <w:tc>
          <w:tcPr>
            <w:tcW w:w="598" w:type="pct"/>
          </w:tcPr>
          <w:p w:rsidR="000D0F10" w:rsidRPr="00347226" w:rsidRDefault="000D0F10" w:rsidP="00EB2847">
            <w:pPr>
              <w:rPr>
                <w:rFonts w:ascii="Times New Roman" w:hAnsi="Times New Roman" w:cs="Times New Roman"/>
                <w:sz w:val="24"/>
                <w:szCs w:val="24"/>
              </w:rPr>
            </w:pPr>
          </w:p>
        </w:tc>
        <w:tc>
          <w:tcPr>
            <w:tcW w:w="598" w:type="pct"/>
          </w:tcPr>
          <w:p w:rsidR="000D0F10" w:rsidRPr="00347226" w:rsidRDefault="000D0F10" w:rsidP="00EB2847">
            <w:pPr>
              <w:rPr>
                <w:rFonts w:ascii="Times New Roman" w:hAnsi="Times New Roman" w:cs="Times New Roman"/>
                <w:sz w:val="24"/>
                <w:szCs w:val="24"/>
              </w:rPr>
            </w:pPr>
          </w:p>
        </w:tc>
        <w:tc>
          <w:tcPr>
            <w:tcW w:w="409" w:type="pct"/>
          </w:tcPr>
          <w:p w:rsidR="000D0F10" w:rsidRPr="00347226" w:rsidRDefault="000D0F10" w:rsidP="00EB2847">
            <w:pPr>
              <w:rPr>
                <w:rFonts w:ascii="Times New Roman" w:hAnsi="Times New Roman" w:cs="Times New Roman"/>
                <w:sz w:val="24"/>
                <w:szCs w:val="24"/>
              </w:rPr>
            </w:pPr>
          </w:p>
        </w:tc>
        <w:tc>
          <w:tcPr>
            <w:tcW w:w="1142" w:type="pct"/>
          </w:tcPr>
          <w:p w:rsidR="000D0F10" w:rsidRPr="00347226" w:rsidRDefault="000D0F10" w:rsidP="00EB2847">
            <w:pPr>
              <w:rPr>
                <w:rFonts w:ascii="Times New Roman" w:hAnsi="Times New Roman" w:cs="Times New Roman"/>
                <w:sz w:val="24"/>
                <w:szCs w:val="24"/>
              </w:rPr>
            </w:pPr>
          </w:p>
        </w:tc>
        <w:tc>
          <w:tcPr>
            <w:tcW w:w="591" w:type="pct"/>
          </w:tcPr>
          <w:p w:rsidR="000D0F10" w:rsidRPr="00347226" w:rsidRDefault="000D0F10" w:rsidP="00EB2847">
            <w:pPr>
              <w:rPr>
                <w:rFonts w:ascii="Times New Roman" w:hAnsi="Times New Roman" w:cs="Times New Roman"/>
                <w:sz w:val="24"/>
                <w:szCs w:val="24"/>
              </w:rPr>
            </w:pPr>
          </w:p>
        </w:tc>
      </w:tr>
    </w:tbl>
    <w:p w:rsidR="000D0F10" w:rsidRPr="00347226" w:rsidRDefault="000D0F10" w:rsidP="000D0F10">
      <w:pPr>
        <w:rPr>
          <w:rFonts w:ascii="Times New Roman" w:hAnsi="Times New Roman" w:cs="Times New Roman"/>
          <w:sz w:val="24"/>
          <w:szCs w:val="24"/>
        </w:rPr>
      </w:pPr>
      <w:r w:rsidRPr="00347226">
        <w:rPr>
          <w:rFonts w:ascii="Times New Roman" w:hAnsi="Times New Roman" w:cs="Times New Roman"/>
          <w:sz w:val="24"/>
          <w:szCs w:val="24"/>
        </w:rPr>
        <w:t xml:space="preserve">(*) </w:t>
      </w:r>
      <w:proofErr w:type="spellStart"/>
      <w:r w:rsidRPr="00347226">
        <w:rPr>
          <w:rFonts w:ascii="Times New Roman" w:hAnsi="Times New Roman" w:cs="Times New Roman"/>
          <w:sz w:val="24"/>
          <w:szCs w:val="24"/>
        </w:rPr>
        <w:t>dy</w:t>
      </w:r>
      <w:proofErr w:type="spellEnd"/>
      <w:r w:rsidRPr="00347226">
        <w:rPr>
          <w:rFonts w:ascii="Times New Roman" w:hAnsi="Times New Roman" w:cs="Times New Roman"/>
          <w:sz w:val="24"/>
          <w:szCs w:val="24"/>
        </w:rPr>
        <w:t>/dx is for discrete change of dummy variable from 0 to 1</w:t>
      </w:r>
    </w:p>
    <w:p w:rsidR="007720FE" w:rsidRPr="00C5571C" w:rsidRDefault="007720FE" w:rsidP="00C17FBD">
      <w:pPr>
        <w:pStyle w:val="NoSpacing"/>
        <w:spacing w:line="360" w:lineRule="auto"/>
        <w:rPr>
          <w:rFonts w:ascii="Times New Roman" w:hAnsi="Times New Roman" w:cs="Times New Roman"/>
          <w:color w:val="000000"/>
          <w:spacing w:val="1"/>
          <w:sz w:val="24"/>
          <w:szCs w:val="24"/>
        </w:rPr>
      </w:pPr>
    </w:p>
    <w:p w:rsidR="00D5179D" w:rsidRPr="00C5571C" w:rsidRDefault="00D5179D" w:rsidP="00C17FBD">
      <w:pPr>
        <w:pStyle w:val="NoSpacing"/>
        <w:spacing w:line="360" w:lineRule="auto"/>
        <w:rPr>
          <w:rFonts w:ascii="Times New Roman" w:hAnsi="Times New Roman" w:cs="Times New Roman"/>
          <w:sz w:val="24"/>
          <w:szCs w:val="24"/>
        </w:rPr>
      </w:pPr>
      <w:r w:rsidRPr="00C5571C">
        <w:rPr>
          <w:rFonts w:ascii="Times New Roman" w:hAnsi="Times New Roman" w:cs="Times New Roman"/>
          <w:color w:val="000000"/>
          <w:spacing w:val="1"/>
          <w:sz w:val="24"/>
          <w:szCs w:val="24"/>
        </w:rPr>
        <w:t>Unexpectedly, farmers’ have green card certificate</w:t>
      </w:r>
      <w:r w:rsidRPr="00C5571C">
        <w:rPr>
          <w:rFonts w:ascii="Times New Roman" w:hAnsi="Times New Roman" w:cs="Times New Roman"/>
          <w:color w:val="000000"/>
          <w:spacing w:val="2"/>
          <w:sz w:val="24"/>
          <w:szCs w:val="24"/>
        </w:rPr>
        <w:t xml:space="preserve"> / have right to use his/he land in </w:t>
      </w:r>
      <w:proofErr w:type="spellStart"/>
      <w:r w:rsidRPr="00C5571C">
        <w:rPr>
          <w:rFonts w:ascii="Times New Roman" w:hAnsi="Times New Roman" w:cs="Times New Roman"/>
          <w:color w:val="000000"/>
          <w:spacing w:val="2"/>
          <w:sz w:val="24"/>
          <w:szCs w:val="24"/>
        </w:rPr>
        <w:t>hi</w:t>
      </w:r>
      <w:proofErr w:type="spellEnd"/>
      <w:r w:rsidRPr="00C5571C">
        <w:rPr>
          <w:rFonts w:ascii="Times New Roman" w:hAnsi="Times New Roman" w:cs="Times New Roman"/>
          <w:color w:val="000000"/>
          <w:spacing w:val="2"/>
          <w:sz w:val="24"/>
          <w:szCs w:val="24"/>
        </w:rPr>
        <w:t xml:space="preserve">/her life time (right) influenced the decision of farmers on </w:t>
      </w:r>
      <w:r w:rsidRPr="00C5571C">
        <w:rPr>
          <w:rFonts w:ascii="Times New Roman" w:hAnsi="Times New Roman" w:cs="Times New Roman"/>
          <w:color w:val="000000"/>
          <w:w w:val="103"/>
          <w:sz w:val="24"/>
          <w:szCs w:val="24"/>
        </w:rPr>
        <w:t>not continues use of conservation structures negatively and in</w:t>
      </w:r>
      <w:r w:rsidRPr="00C5571C">
        <w:rPr>
          <w:rFonts w:ascii="Times New Roman" w:hAnsi="Times New Roman" w:cs="Times New Roman"/>
          <w:color w:val="000000"/>
          <w:spacing w:val="2"/>
          <w:sz w:val="24"/>
          <w:szCs w:val="24"/>
        </w:rPr>
        <w:t>significantly. This negative attitude towards the ownership right</w:t>
      </w:r>
      <w:r w:rsidRPr="00C5571C">
        <w:rPr>
          <w:rFonts w:ascii="Times New Roman" w:hAnsi="Times New Roman" w:cs="Times New Roman"/>
          <w:color w:val="000000"/>
          <w:w w:val="103"/>
          <w:sz w:val="24"/>
          <w:szCs w:val="24"/>
        </w:rPr>
        <w:t xml:space="preserve"> is associated with the land certificate is directly in fear of tax leaved on land</w:t>
      </w:r>
      <w:r w:rsidRPr="00C5571C">
        <w:rPr>
          <w:rFonts w:ascii="Times New Roman" w:hAnsi="Times New Roman" w:cs="Times New Roman"/>
          <w:color w:val="000000"/>
          <w:spacing w:val="1"/>
          <w:sz w:val="24"/>
          <w:szCs w:val="24"/>
        </w:rPr>
        <w:t xml:space="preserve">. </w:t>
      </w:r>
    </w:p>
    <w:p w:rsidR="00D5179D" w:rsidRPr="00C5571C" w:rsidRDefault="00D5179D" w:rsidP="00C17FBD">
      <w:pPr>
        <w:pStyle w:val="NoSpacing"/>
        <w:spacing w:line="360" w:lineRule="auto"/>
        <w:rPr>
          <w:rFonts w:ascii="Times New Roman" w:hAnsi="Times New Roman" w:cs="Times New Roman"/>
          <w:color w:val="000000"/>
          <w:sz w:val="24"/>
          <w:szCs w:val="24"/>
        </w:rPr>
      </w:pPr>
      <w:r w:rsidRPr="00C5571C">
        <w:rPr>
          <w:rFonts w:ascii="Times New Roman" w:hAnsi="Times New Roman" w:cs="Times New Roman"/>
          <w:color w:val="000000"/>
          <w:w w:val="105"/>
          <w:sz w:val="24"/>
          <w:szCs w:val="24"/>
        </w:rPr>
        <w:t xml:space="preserve">Membership   of   the   farmer   in   community based organization especially </w:t>
      </w:r>
      <w:proofErr w:type="gramStart"/>
      <w:r w:rsidRPr="00C5571C">
        <w:rPr>
          <w:rFonts w:ascii="Times New Roman" w:hAnsi="Times New Roman" w:cs="Times New Roman"/>
          <w:color w:val="000000"/>
          <w:w w:val="105"/>
          <w:sz w:val="24"/>
          <w:szCs w:val="24"/>
        </w:rPr>
        <w:t>idea</w:t>
      </w:r>
      <w:r w:rsidRPr="00C5571C">
        <w:rPr>
          <w:rFonts w:ascii="Times New Roman" w:hAnsi="Times New Roman" w:cs="Times New Roman"/>
          <w:sz w:val="24"/>
          <w:szCs w:val="24"/>
        </w:rPr>
        <w:t>(</w:t>
      </w:r>
      <w:proofErr w:type="gramEnd"/>
      <w:r w:rsidRPr="00C5571C">
        <w:rPr>
          <w:rFonts w:ascii="Times New Roman" w:hAnsi="Times New Roman" w:cs="Times New Roman"/>
          <w:color w:val="000000"/>
          <w:w w:val="104"/>
          <w:sz w:val="24"/>
          <w:szCs w:val="24"/>
        </w:rPr>
        <w:t xml:space="preserve">CBO </w:t>
      </w:r>
      <w:proofErr w:type="spellStart"/>
      <w:r w:rsidRPr="00C5571C">
        <w:rPr>
          <w:rFonts w:ascii="Times New Roman" w:hAnsi="Times New Roman" w:cs="Times New Roman"/>
          <w:color w:val="000000"/>
          <w:w w:val="104"/>
          <w:sz w:val="24"/>
          <w:szCs w:val="24"/>
        </w:rPr>
        <w:t>Mem</w:t>
      </w:r>
      <w:proofErr w:type="spellEnd"/>
      <w:r w:rsidRPr="00C5571C">
        <w:rPr>
          <w:rFonts w:ascii="Times New Roman" w:hAnsi="Times New Roman" w:cs="Times New Roman"/>
          <w:color w:val="000000"/>
          <w:w w:val="104"/>
          <w:sz w:val="24"/>
          <w:szCs w:val="24"/>
        </w:rPr>
        <w:t xml:space="preserve">), Age of households with limited up to productive age, education level of the respondent households and supporting the physical structure is positively associated with the sustainable utilization of soil and water conservation measures and in contrary to this number of the livestock that the household own is negatively associated with the sustainable use of conservation </w:t>
      </w:r>
      <w:r w:rsidR="00603817" w:rsidRPr="00C5571C">
        <w:rPr>
          <w:rFonts w:ascii="Times New Roman" w:hAnsi="Times New Roman" w:cs="Times New Roman"/>
          <w:color w:val="000000"/>
          <w:w w:val="104"/>
          <w:sz w:val="24"/>
          <w:szCs w:val="24"/>
        </w:rPr>
        <w:t xml:space="preserve">measures. </w:t>
      </w:r>
      <w:r w:rsidRPr="00C5571C">
        <w:rPr>
          <w:rFonts w:ascii="Times New Roman" w:hAnsi="Times New Roman" w:cs="Times New Roman"/>
          <w:color w:val="000000"/>
          <w:sz w:val="24"/>
          <w:szCs w:val="24"/>
        </w:rPr>
        <w:t xml:space="preserve">The logic behind this and as FGD shows as the number of livestock increases there less probability that the conservation measures sustain, this is because livestock destruct the constructed physical structures. Especially the study area household’s rear their livestock freely on their farm land without any restriction which in turn contribute less or no sustainable utilization of the structures. </w:t>
      </w:r>
    </w:p>
    <w:p w:rsidR="00D5179D" w:rsidRPr="000171F9" w:rsidRDefault="00D5179D" w:rsidP="00C17FBD">
      <w:pPr>
        <w:pStyle w:val="NoSpacing"/>
        <w:spacing w:line="360" w:lineRule="auto"/>
        <w:rPr>
          <w:rFonts w:ascii="Times New Roman" w:hAnsi="Times New Roman" w:cs="Times New Roman"/>
          <w:sz w:val="24"/>
          <w:szCs w:val="24"/>
        </w:rPr>
        <w:sectPr w:rsidR="00D5179D" w:rsidRPr="000171F9" w:rsidSect="00762D23">
          <w:pgSz w:w="11907" w:h="16839" w:code="9"/>
          <w:pgMar w:top="1440" w:right="1440" w:bottom="1440" w:left="1440" w:header="0" w:footer="0" w:gutter="0"/>
          <w:cols w:space="720"/>
        </w:sectPr>
      </w:pPr>
    </w:p>
    <w:p w:rsidR="00D5179D" w:rsidRPr="00C5571C" w:rsidRDefault="00D5179D" w:rsidP="00C17FBD">
      <w:pPr>
        <w:pStyle w:val="NoSpacing"/>
        <w:spacing w:line="360" w:lineRule="auto"/>
        <w:rPr>
          <w:rFonts w:ascii="Times New Roman" w:hAnsi="Times New Roman" w:cs="Times New Roman"/>
          <w:b/>
          <w:sz w:val="36"/>
          <w:szCs w:val="36"/>
        </w:rPr>
      </w:pPr>
      <w:r w:rsidRPr="00C5571C">
        <w:rPr>
          <w:rFonts w:ascii="Times New Roman" w:hAnsi="Times New Roman" w:cs="Times New Roman"/>
          <w:b/>
          <w:sz w:val="36"/>
          <w:szCs w:val="36"/>
        </w:rPr>
        <w:lastRenderedPageBreak/>
        <w:t>CHAPTER –FIVE</w:t>
      </w:r>
    </w:p>
    <w:p w:rsidR="00D5179D" w:rsidRPr="00C5571C" w:rsidRDefault="00D5179D" w:rsidP="00C17FBD">
      <w:pPr>
        <w:pStyle w:val="NoSpacing"/>
        <w:spacing w:line="360" w:lineRule="auto"/>
        <w:rPr>
          <w:rFonts w:ascii="Times New Roman" w:hAnsi="Times New Roman" w:cs="Times New Roman"/>
          <w:b/>
          <w:sz w:val="36"/>
          <w:szCs w:val="36"/>
        </w:rPr>
      </w:pPr>
      <w:r w:rsidRPr="00C5571C">
        <w:rPr>
          <w:rFonts w:ascii="Times New Roman" w:hAnsi="Times New Roman" w:cs="Times New Roman"/>
          <w:b/>
          <w:sz w:val="36"/>
          <w:szCs w:val="36"/>
        </w:rPr>
        <w:t>5. CONCLUSSION AND RECOMMENDATION</w:t>
      </w:r>
    </w:p>
    <w:p w:rsidR="00D5179D" w:rsidRPr="00C5571C" w:rsidRDefault="00D5179D" w:rsidP="00C17FBD">
      <w:pPr>
        <w:pStyle w:val="NoSpacing"/>
        <w:spacing w:line="360" w:lineRule="auto"/>
        <w:rPr>
          <w:rFonts w:ascii="Times New Roman" w:hAnsi="Times New Roman" w:cs="Times New Roman"/>
          <w:b/>
          <w:sz w:val="32"/>
          <w:szCs w:val="32"/>
        </w:rPr>
      </w:pPr>
      <w:r w:rsidRPr="00C5571C">
        <w:rPr>
          <w:rFonts w:ascii="Times New Roman" w:hAnsi="Times New Roman" w:cs="Times New Roman"/>
          <w:b/>
          <w:sz w:val="32"/>
          <w:szCs w:val="32"/>
        </w:rPr>
        <w:t>5.1 CONCLUSSION</w:t>
      </w:r>
    </w:p>
    <w:p w:rsidR="00D5179D" w:rsidRDefault="00D5179D" w:rsidP="00C17FBD">
      <w:pPr>
        <w:pStyle w:val="NoSpacing"/>
        <w:spacing w:line="360" w:lineRule="auto"/>
        <w:rPr>
          <w:rFonts w:ascii="Times New Roman" w:hAnsi="Times New Roman" w:cs="Times New Roman"/>
          <w:sz w:val="24"/>
          <w:szCs w:val="24"/>
        </w:rPr>
      </w:pPr>
      <w:r w:rsidRPr="000171F9">
        <w:rPr>
          <w:rFonts w:ascii="Times New Roman" w:hAnsi="Times New Roman" w:cs="Times New Roman"/>
          <w:color w:val="000000"/>
          <w:spacing w:val="2"/>
          <w:sz w:val="24"/>
          <w:szCs w:val="24"/>
        </w:rPr>
        <w:t xml:space="preserve">This research attempted to identify important </w:t>
      </w:r>
      <w:r w:rsidR="002212E7">
        <w:rPr>
          <w:rFonts w:ascii="Times New Roman" w:hAnsi="Times New Roman" w:cs="Times New Roman"/>
          <w:color w:val="000000"/>
          <w:spacing w:val="2"/>
          <w:sz w:val="24"/>
          <w:szCs w:val="24"/>
        </w:rPr>
        <w:t>factors</w:t>
      </w:r>
      <w:r w:rsidR="007D1F77">
        <w:rPr>
          <w:rFonts w:ascii="Times New Roman" w:hAnsi="Times New Roman" w:cs="Times New Roman"/>
          <w:color w:val="000000"/>
          <w:spacing w:val="2"/>
          <w:sz w:val="24"/>
          <w:szCs w:val="24"/>
        </w:rPr>
        <w:t xml:space="preserve"> </w:t>
      </w:r>
      <w:r w:rsidRPr="000171F9">
        <w:rPr>
          <w:rFonts w:ascii="Times New Roman" w:hAnsi="Times New Roman" w:cs="Times New Roman"/>
          <w:color w:val="000000"/>
          <w:w w:val="104"/>
          <w:sz w:val="24"/>
          <w:szCs w:val="24"/>
        </w:rPr>
        <w:t xml:space="preserve">which   influence   sustainable   </w:t>
      </w:r>
      <w:r w:rsidR="002212E7">
        <w:rPr>
          <w:rFonts w:ascii="Times New Roman" w:hAnsi="Times New Roman" w:cs="Times New Roman"/>
          <w:color w:val="000000"/>
          <w:w w:val="104"/>
          <w:sz w:val="24"/>
          <w:szCs w:val="24"/>
        </w:rPr>
        <w:t>utilization of</w:t>
      </w:r>
      <w:r w:rsidRPr="000171F9">
        <w:rPr>
          <w:rFonts w:ascii="Times New Roman" w:hAnsi="Times New Roman" w:cs="Times New Roman"/>
          <w:color w:val="000000"/>
          <w:w w:val="104"/>
          <w:sz w:val="24"/>
          <w:szCs w:val="24"/>
        </w:rPr>
        <w:t xml:space="preserve">   physical   soil</w:t>
      </w:r>
      <w:r w:rsidR="007D1F77">
        <w:rPr>
          <w:rFonts w:ascii="Times New Roman" w:hAnsi="Times New Roman" w:cs="Times New Roman"/>
          <w:color w:val="000000"/>
          <w:w w:val="104"/>
          <w:sz w:val="24"/>
          <w:szCs w:val="24"/>
        </w:rPr>
        <w:t xml:space="preserve"> </w:t>
      </w:r>
      <w:r w:rsidRPr="000171F9">
        <w:rPr>
          <w:rFonts w:ascii="Times New Roman" w:hAnsi="Times New Roman" w:cs="Times New Roman"/>
          <w:color w:val="000000"/>
          <w:spacing w:val="1"/>
          <w:sz w:val="24"/>
          <w:szCs w:val="24"/>
        </w:rPr>
        <w:t xml:space="preserve">conservation measures in </w:t>
      </w:r>
      <w:proofErr w:type="spellStart"/>
      <w:r w:rsidRPr="000171F9">
        <w:rPr>
          <w:rFonts w:ascii="Times New Roman" w:hAnsi="Times New Roman" w:cs="Times New Roman"/>
          <w:color w:val="000000"/>
          <w:spacing w:val="1"/>
          <w:sz w:val="24"/>
          <w:szCs w:val="24"/>
        </w:rPr>
        <w:t>Mida</w:t>
      </w:r>
      <w:r w:rsidR="007D1F77">
        <w:rPr>
          <w:rFonts w:ascii="Times New Roman" w:hAnsi="Times New Roman" w:cs="Times New Roman"/>
          <w:color w:val="000000"/>
          <w:spacing w:val="1"/>
          <w:sz w:val="24"/>
          <w:szCs w:val="24"/>
        </w:rPr>
        <w:t>-</w:t>
      </w:r>
      <w:r w:rsidRPr="000171F9">
        <w:rPr>
          <w:rFonts w:ascii="Times New Roman" w:hAnsi="Times New Roman" w:cs="Times New Roman"/>
          <w:color w:val="000000"/>
          <w:spacing w:val="1"/>
          <w:sz w:val="24"/>
          <w:szCs w:val="24"/>
        </w:rPr>
        <w:t>kegn</w:t>
      </w:r>
      <w:proofErr w:type="spellEnd"/>
      <w:r w:rsidRPr="000171F9">
        <w:rPr>
          <w:rFonts w:ascii="Times New Roman" w:hAnsi="Times New Roman" w:cs="Times New Roman"/>
          <w:color w:val="000000"/>
          <w:w w:val="102"/>
          <w:sz w:val="24"/>
          <w:szCs w:val="24"/>
        </w:rPr>
        <w:t xml:space="preserve"> District. The empirical results show that the major </w:t>
      </w:r>
      <w:r w:rsidRPr="000171F9">
        <w:rPr>
          <w:rFonts w:ascii="Times New Roman" w:hAnsi="Times New Roman" w:cs="Times New Roman"/>
          <w:color w:val="000000"/>
          <w:w w:val="101"/>
          <w:sz w:val="24"/>
          <w:szCs w:val="24"/>
        </w:rPr>
        <w:t xml:space="preserve">factors   influencing   sustainable use   of   physical   soil </w:t>
      </w:r>
      <w:r w:rsidRPr="000171F9">
        <w:rPr>
          <w:rFonts w:ascii="Times New Roman" w:hAnsi="Times New Roman" w:cs="Times New Roman"/>
          <w:color w:val="000000"/>
          <w:spacing w:val="1"/>
          <w:sz w:val="24"/>
          <w:szCs w:val="24"/>
        </w:rPr>
        <w:t>conservation measures in the study area are: Social factors(Age of households, sex of HHs, Family size and education level of the households), Physical factors(land size, distance of plots from homestead, slope</w:t>
      </w:r>
      <w:r w:rsidR="002212E7">
        <w:rPr>
          <w:rFonts w:ascii="Times New Roman" w:hAnsi="Times New Roman" w:cs="Times New Roman"/>
          <w:color w:val="000000"/>
          <w:spacing w:val="1"/>
          <w:sz w:val="24"/>
          <w:szCs w:val="24"/>
        </w:rPr>
        <w:t xml:space="preserve"> of the land</w:t>
      </w:r>
      <w:r w:rsidRPr="000171F9">
        <w:rPr>
          <w:rFonts w:ascii="Times New Roman" w:hAnsi="Times New Roman" w:cs="Times New Roman"/>
          <w:color w:val="000000"/>
          <w:spacing w:val="1"/>
          <w:sz w:val="24"/>
          <w:szCs w:val="24"/>
        </w:rPr>
        <w:t>, Fertility level of the land and supporting of physical measures</w:t>
      </w:r>
      <w:r w:rsidR="002212E7">
        <w:rPr>
          <w:rFonts w:ascii="Times New Roman" w:hAnsi="Times New Roman" w:cs="Times New Roman"/>
          <w:color w:val="000000"/>
          <w:spacing w:val="1"/>
          <w:sz w:val="24"/>
          <w:szCs w:val="24"/>
        </w:rPr>
        <w:t xml:space="preserve"> with </w:t>
      </w:r>
      <w:r w:rsidR="002212E7" w:rsidRPr="000171F9">
        <w:rPr>
          <w:rFonts w:ascii="Times New Roman" w:hAnsi="Times New Roman" w:cs="Times New Roman"/>
          <w:color w:val="000000"/>
          <w:spacing w:val="1"/>
          <w:sz w:val="24"/>
          <w:szCs w:val="24"/>
        </w:rPr>
        <w:t>biological</w:t>
      </w:r>
      <w:r w:rsidR="002212E7">
        <w:rPr>
          <w:rFonts w:ascii="Times New Roman" w:hAnsi="Times New Roman" w:cs="Times New Roman"/>
          <w:color w:val="000000"/>
          <w:spacing w:val="1"/>
          <w:sz w:val="24"/>
          <w:szCs w:val="24"/>
        </w:rPr>
        <w:t xml:space="preserve"> ones</w:t>
      </w:r>
      <w:r w:rsidRPr="000171F9">
        <w:rPr>
          <w:rFonts w:ascii="Times New Roman" w:hAnsi="Times New Roman" w:cs="Times New Roman"/>
          <w:color w:val="000000"/>
          <w:spacing w:val="1"/>
          <w:sz w:val="24"/>
          <w:szCs w:val="24"/>
        </w:rPr>
        <w:t xml:space="preserve">), Economic factors(engagement </w:t>
      </w:r>
      <w:r w:rsidR="002212E7">
        <w:rPr>
          <w:rFonts w:ascii="Times New Roman" w:hAnsi="Times New Roman" w:cs="Times New Roman"/>
          <w:color w:val="000000"/>
          <w:spacing w:val="1"/>
          <w:sz w:val="24"/>
          <w:szCs w:val="24"/>
        </w:rPr>
        <w:t xml:space="preserve">of farmers </w:t>
      </w:r>
      <w:r w:rsidRPr="000171F9">
        <w:rPr>
          <w:rFonts w:ascii="Times New Roman" w:hAnsi="Times New Roman" w:cs="Times New Roman"/>
          <w:color w:val="000000"/>
          <w:spacing w:val="1"/>
          <w:sz w:val="24"/>
          <w:szCs w:val="24"/>
        </w:rPr>
        <w:t xml:space="preserve">in off-farm activities, and livestock size of the households), Institutional factors(ownership right </w:t>
      </w:r>
      <w:r w:rsidR="002212E7">
        <w:rPr>
          <w:rFonts w:ascii="Times New Roman" w:hAnsi="Times New Roman" w:cs="Times New Roman"/>
          <w:color w:val="000000"/>
          <w:spacing w:val="1"/>
          <w:sz w:val="24"/>
          <w:szCs w:val="24"/>
        </w:rPr>
        <w:t>of the land</w:t>
      </w:r>
      <w:r w:rsidR="007D1F77">
        <w:rPr>
          <w:rFonts w:ascii="Times New Roman" w:hAnsi="Times New Roman" w:cs="Times New Roman"/>
          <w:color w:val="000000"/>
          <w:spacing w:val="1"/>
          <w:sz w:val="24"/>
          <w:szCs w:val="24"/>
        </w:rPr>
        <w:t xml:space="preserve"> </w:t>
      </w:r>
      <w:r w:rsidR="002212E7">
        <w:rPr>
          <w:rFonts w:ascii="Times New Roman" w:hAnsi="Times New Roman" w:cs="Times New Roman"/>
          <w:color w:val="000000"/>
          <w:spacing w:val="1"/>
          <w:sz w:val="24"/>
          <w:szCs w:val="24"/>
        </w:rPr>
        <w:t>during</w:t>
      </w:r>
      <w:r w:rsidRPr="000171F9">
        <w:rPr>
          <w:rFonts w:ascii="Times New Roman" w:hAnsi="Times New Roman" w:cs="Times New Roman"/>
          <w:color w:val="000000"/>
          <w:spacing w:val="1"/>
          <w:sz w:val="24"/>
          <w:szCs w:val="24"/>
        </w:rPr>
        <w:t xml:space="preserve"> life time, membership in community based organization(</w:t>
      </w:r>
      <w:proofErr w:type="spellStart"/>
      <w:r w:rsidRPr="000171F9">
        <w:rPr>
          <w:rFonts w:ascii="Times New Roman" w:hAnsi="Times New Roman" w:cs="Times New Roman"/>
          <w:color w:val="000000"/>
          <w:spacing w:val="1"/>
          <w:sz w:val="24"/>
          <w:szCs w:val="24"/>
        </w:rPr>
        <w:t>idir</w:t>
      </w:r>
      <w:proofErr w:type="spellEnd"/>
      <w:r w:rsidRPr="000171F9">
        <w:rPr>
          <w:rFonts w:ascii="Times New Roman" w:hAnsi="Times New Roman" w:cs="Times New Roman"/>
          <w:color w:val="000000"/>
          <w:spacing w:val="1"/>
          <w:sz w:val="24"/>
          <w:szCs w:val="24"/>
        </w:rPr>
        <w:t xml:space="preserve">) and Training provided on conservation measures) and Attitudinal factors (perception HHs erosion is problem and consideration </w:t>
      </w:r>
      <w:r w:rsidR="002212E7">
        <w:rPr>
          <w:rFonts w:ascii="Times New Roman" w:hAnsi="Times New Roman" w:cs="Times New Roman"/>
          <w:color w:val="000000"/>
          <w:spacing w:val="1"/>
          <w:sz w:val="24"/>
          <w:szCs w:val="24"/>
        </w:rPr>
        <w:t xml:space="preserve">of </w:t>
      </w:r>
      <w:r w:rsidR="002212E7" w:rsidRPr="000171F9">
        <w:rPr>
          <w:rFonts w:ascii="Times New Roman" w:hAnsi="Times New Roman" w:cs="Times New Roman"/>
          <w:color w:val="000000"/>
          <w:spacing w:val="1"/>
          <w:sz w:val="24"/>
          <w:szCs w:val="24"/>
        </w:rPr>
        <w:t xml:space="preserve">indigenous knowledge </w:t>
      </w:r>
      <w:r w:rsidR="002212E7">
        <w:rPr>
          <w:rFonts w:ascii="Times New Roman" w:hAnsi="Times New Roman" w:cs="Times New Roman"/>
          <w:color w:val="000000"/>
          <w:spacing w:val="1"/>
          <w:sz w:val="24"/>
          <w:szCs w:val="24"/>
        </w:rPr>
        <w:t xml:space="preserve">by planners </w:t>
      </w:r>
      <w:r w:rsidRPr="000171F9">
        <w:rPr>
          <w:rFonts w:ascii="Times New Roman" w:hAnsi="Times New Roman" w:cs="Times New Roman"/>
          <w:color w:val="000000"/>
          <w:spacing w:val="1"/>
          <w:sz w:val="24"/>
          <w:szCs w:val="24"/>
        </w:rPr>
        <w:t xml:space="preserve">during conservation measures). </w:t>
      </w:r>
    </w:p>
    <w:p w:rsidR="0054477F" w:rsidRDefault="0054477F" w:rsidP="00C17FBD">
      <w:pPr>
        <w:pStyle w:val="NoSpacing"/>
        <w:spacing w:line="360" w:lineRule="auto"/>
        <w:rPr>
          <w:rFonts w:ascii="Times New Roman" w:hAnsi="Times New Roman" w:cs="Times New Roman"/>
          <w:w w:val="101"/>
          <w:sz w:val="24"/>
          <w:szCs w:val="24"/>
        </w:rPr>
      </w:pPr>
      <w:r w:rsidRPr="000171F9">
        <w:rPr>
          <w:rFonts w:ascii="Times New Roman" w:hAnsi="Times New Roman" w:cs="Times New Roman"/>
          <w:w w:val="101"/>
          <w:sz w:val="24"/>
          <w:szCs w:val="24"/>
        </w:rPr>
        <w:t>The study result reveal</w:t>
      </w:r>
      <w:r w:rsidR="00E20403">
        <w:rPr>
          <w:rFonts w:ascii="Times New Roman" w:hAnsi="Times New Roman" w:cs="Times New Roman"/>
          <w:w w:val="101"/>
          <w:sz w:val="24"/>
          <w:szCs w:val="24"/>
        </w:rPr>
        <w:t>ed</w:t>
      </w:r>
      <w:r w:rsidRPr="000171F9">
        <w:rPr>
          <w:rFonts w:ascii="Times New Roman" w:hAnsi="Times New Roman" w:cs="Times New Roman"/>
          <w:w w:val="101"/>
          <w:sz w:val="24"/>
          <w:szCs w:val="24"/>
        </w:rPr>
        <w:t xml:space="preserve"> </w:t>
      </w:r>
      <w:r w:rsidR="00C03C60">
        <w:rPr>
          <w:rFonts w:ascii="Times New Roman" w:hAnsi="Times New Roman" w:cs="Times New Roman"/>
          <w:w w:val="101"/>
          <w:sz w:val="24"/>
          <w:szCs w:val="24"/>
        </w:rPr>
        <w:t xml:space="preserve">that </w:t>
      </w:r>
      <w:r w:rsidRPr="000171F9">
        <w:rPr>
          <w:rFonts w:ascii="Times New Roman" w:hAnsi="Times New Roman" w:cs="Times New Roman"/>
          <w:w w:val="101"/>
          <w:sz w:val="24"/>
          <w:szCs w:val="24"/>
        </w:rPr>
        <w:t xml:space="preserve">consulting/considering the farmers experiences during conservation measures or not </w:t>
      </w:r>
      <w:r>
        <w:rPr>
          <w:rFonts w:ascii="Times New Roman" w:hAnsi="Times New Roman" w:cs="Times New Roman"/>
          <w:w w:val="101"/>
          <w:sz w:val="24"/>
          <w:szCs w:val="24"/>
        </w:rPr>
        <w:t>was</w:t>
      </w:r>
      <w:r w:rsidRPr="000171F9">
        <w:rPr>
          <w:rFonts w:ascii="Times New Roman" w:hAnsi="Times New Roman" w:cs="Times New Roman"/>
          <w:w w:val="101"/>
          <w:sz w:val="24"/>
          <w:szCs w:val="24"/>
        </w:rPr>
        <w:t xml:space="preserve"> </w:t>
      </w:r>
      <w:r w:rsidR="00C03C60">
        <w:rPr>
          <w:rFonts w:ascii="Times New Roman" w:hAnsi="Times New Roman" w:cs="Times New Roman"/>
          <w:w w:val="101"/>
          <w:sz w:val="24"/>
          <w:szCs w:val="24"/>
        </w:rPr>
        <w:t>in</w:t>
      </w:r>
      <w:r w:rsidRPr="000171F9">
        <w:rPr>
          <w:rFonts w:ascii="Times New Roman" w:hAnsi="Times New Roman" w:cs="Times New Roman"/>
          <w:w w:val="101"/>
          <w:sz w:val="24"/>
          <w:szCs w:val="24"/>
        </w:rPr>
        <w:t xml:space="preserve">significant and positively correlated with sustainable utilization of soil and water measures. The change in probability that those who </w:t>
      </w:r>
      <w:r>
        <w:rPr>
          <w:rFonts w:ascii="Times New Roman" w:hAnsi="Times New Roman" w:cs="Times New Roman"/>
          <w:w w:val="101"/>
          <w:sz w:val="24"/>
          <w:szCs w:val="24"/>
        </w:rPr>
        <w:t>consult</w:t>
      </w:r>
      <w:r w:rsidRPr="000171F9">
        <w:rPr>
          <w:rFonts w:ascii="Times New Roman" w:hAnsi="Times New Roman" w:cs="Times New Roman"/>
          <w:w w:val="101"/>
          <w:sz w:val="24"/>
          <w:szCs w:val="24"/>
        </w:rPr>
        <w:t xml:space="preserve"> the indigenous knowledge of the farmers while soil and water conservation measures more likely to sustain 23(odds ratio) than those who does not consider the indigenous knowledge</w:t>
      </w:r>
      <w:r w:rsidR="00C03C60">
        <w:rPr>
          <w:rFonts w:ascii="Times New Roman" w:hAnsi="Times New Roman" w:cs="Times New Roman"/>
          <w:w w:val="101"/>
          <w:sz w:val="24"/>
          <w:szCs w:val="24"/>
        </w:rPr>
        <w:t xml:space="preserve"> of farmers </w:t>
      </w:r>
      <w:r w:rsidR="00C03C60" w:rsidRPr="000171F9">
        <w:rPr>
          <w:rFonts w:ascii="Times New Roman" w:hAnsi="Times New Roman" w:cs="Times New Roman"/>
          <w:w w:val="101"/>
          <w:sz w:val="24"/>
          <w:szCs w:val="24"/>
        </w:rPr>
        <w:t>keeping</w:t>
      </w:r>
      <w:r w:rsidRPr="000171F9">
        <w:rPr>
          <w:rFonts w:ascii="Times New Roman" w:hAnsi="Times New Roman" w:cs="Times New Roman"/>
          <w:w w:val="101"/>
          <w:sz w:val="24"/>
          <w:szCs w:val="24"/>
        </w:rPr>
        <w:t xml:space="preserve"> the other variables constant.</w:t>
      </w:r>
    </w:p>
    <w:p w:rsidR="0054477F" w:rsidRDefault="00E97C56" w:rsidP="00C17FBD">
      <w:pPr>
        <w:pStyle w:val="NoSpacing"/>
        <w:spacing w:line="360" w:lineRule="auto"/>
        <w:rPr>
          <w:rFonts w:ascii="Times New Roman" w:hAnsi="Times New Roman" w:cs="Times New Roman"/>
          <w:w w:val="102"/>
          <w:sz w:val="24"/>
          <w:szCs w:val="24"/>
        </w:rPr>
      </w:pPr>
      <w:r>
        <w:rPr>
          <w:rFonts w:ascii="Times New Roman" w:hAnsi="Times New Roman" w:cs="Times New Roman"/>
          <w:spacing w:val="1"/>
          <w:sz w:val="24"/>
          <w:szCs w:val="24"/>
        </w:rPr>
        <w:t xml:space="preserve">Size of the Land/plot </w:t>
      </w:r>
      <w:r w:rsidR="0054477F" w:rsidRPr="000171F9">
        <w:rPr>
          <w:rFonts w:ascii="Times New Roman" w:hAnsi="Times New Roman" w:cs="Times New Roman"/>
          <w:spacing w:val="1"/>
          <w:sz w:val="24"/>
          <w:szCs w:val="24"/>
        </w:rPr>
        <w:t xml:space="preserve">was found to be </w:t>
      </w:r>
      <w:r w:rsidR="0054477F" w:rsidRPr="000171F9">
        <w:rPr>
          <w:rFonts w:ascii="Times New Roman" w:hAnsi="Times New Roman" w:cs="Times New Roman"/>
          <w:w w:val="101"/>
          <w:sz w:val="24"/>
          <w:szCs w:val="24"/>
        </w:rPr>
        <w:t xml:space="preserve">positively associated with sustainable utilization of conservation </w:t>
      </w:r>
      <w:r w:rsidR="0054477F" w:rsidRPr="000171F9">
        <w:rPr>
          <w:rFonts w:ascii="Times New Roman" w:hAnsi="Times New Roman" w:cs="Times New Roman"/>
          <w:spacing w:val="1"/>
          <w:sz w:val="24"/>
          <w:szCs w:val="24"/>
        </w:rPr>
        <w:t xml:space="preserve">structures   and statistically   insignificant.   The   positive </w:t>
      </w:r>
      <w:r w:rsidR="0054477F" w:rsidRPr="000171F9">
        <w:rPr>
          <w:rFonts w:ascii="Times New Roman" w:hAnsi="Times New Roman" w:cs="Times New Roman"/>
          <w:w w:val="103"/>
          <w:sz w:val="24"/>
          <w:szCs w:val="24"/>
        </w:rPr>
        <w:t xml:space="preserve">coefficient  implies  that  farmers  with  relatively  larger holdings  had  higher  probability  to  sustainably  apply </w:t>
      </w:r>
      <w:r w:rsidR="0054477F" w:rsidRPr="000171F9">
        <w:rPr>
          <w:rFonts w:ascii="Times New Roman" w:hAnsi="Times New Roman" w:cs="Times New Roman"/>
          <w:w w:val="102"/>
          <w:sz w:val="24"/>
          <w:szCs w:val="24"/>
        </w:rPr>
        <w:t xml:space="preserve">conservation technologies. This can be </w:t>
      </w:r>
      <w:r w:rsidR="006F1FB9">
        <w:rPr>
          <w:rFonts w:ascii="Times New Roman" w:hAnsi="Times New Roman" w:cs="Times New Roman"/>
          <w:w w:val="102"/>
          <w:sz w:val="24"/>
          <w:szCs w:val="24"/>
        </w:rPr>
        <w:t>explained</w:t>
      </w:r>
      <w:r w:rsidR="0054477F" w:rsidRPr="000171F9">
        <w:rPr>
          <w:rFonts w:ascii="Times New Roman" w:hAnsi="Times New Roman" w:cs="Times New Roman"/>
          <w:w w:val="102"/>
          <w:sz w:val="24"/>
          <w:szCs w:val="24"/>
        </w:rPr>
        <w:t xml:space="preserve"> to the </w:t>
      </w:r>
      <w:r w:rsidR="0054477F" w:rsidRPr="000171F9">
        <w:rPr>
          <w:rFonts w:ascii="Times New Roman" w:hAnsi="Times New Roman" w:cs="Times New Roman"/>
          <w:sz w:val="24"/>
          <w:szCs w:val="24"/>
        </w:rPr>
        <w:t xml:space="preserve">fact that conservation structures occupy part of the scarce </w:t>
      </w:r>
      <w:r w:rsidR="0054477F" w:rsidRPr="000171F9">
        <w:rPr>
          <w:rFonts w:ascii="Times New Roman" w:hAnsi="Times New Roman" w:cs="Times New Roman"/>
          <w:w w:val="107"/>
          <w:sz w:val="24"/>
          <w:szCs w:val="24"/>
        </w:rPr>
        <w:t xml:space="preserve">productive land and farmers with larger farm size can </w:t>
      </w:r>
      <w:r>
        <w:rPr>
          <w:rFonts w:ascii="Times New Roman" w:hAnsi="Times New Roman" w:cs="Times New Roman"/>
          <w:spacing w:val="1"/>
          <w:sz w:val="24"/>
          <w:szCs w:val="24"/>
        </w:rPr>
        <w:t xml:space="preserve">afford retaining structures compared to those </w:t>
      </w:r>
      <w:r w:rsidR="0054477F" w:rsidRPr="000171F9">
        <w:rPr>
          <w:rFonts w:ascii="Times New Roman" w:hAnsi="Times New Roman" w:cs="Times New Roman"/>
          <w:spacing w:val="1"/>
          <w:sz w:val="24"/>
          <w:szCs w:val="24"/>
        </w:rPr>
        <w:t xml:space="preserve">with </w:t>
      </w:r>
      <w:r w:rsidR="0054477F" w:rsidRPr="000171F9">
        <w:rPr>
          <w:rFonts w:ascii="Times New Roman" w:hAnsi="Times New Roman" w:cs="Times New Roman"/>
          <w:sz w:val="24"/>
          <w:szCs w:val="24"/>
        </w:rPr>
        <w:br/>
      </w:r>
      <w:r w:rsidR="0054477F" w:rsidRPr="000171F9">
        <w:rPr>
          <w:rFonts w:ascii="Times New Roman" w:hAnsi="Times New Roman" w:cs="Times New Roman"/>
          <w:w w:val="102"/>
          <w:sz w:val="24"/>
          <w:szCs w:val="24"/>
        </w:rPr>
        <w:t xml:space="preserve">relatively lower farm size. </w:t>
      </w:r>
    </w:p>
    <w:p w:rsidR="006F1FB9" w:rsidRDefault="006F1FB9" w:rsidP="00C17FBD">
      <w:pPr>
        <w:pStyle w:val="NoSpacing"/>
        <w:spacing w:line="360" w:lineRule="auto"/>
        <w:rPr>
          <w:rFonts w:ascii="Times New Roman" w:hAnsi="Times New Roman" w:cs="Times New Roman"/>
          <w:w w:val="102"/>
          <w:sz w:val="24"/>
          <w:szCs w:val="24"/>
        </w:rPr>
      </w:pPr>
    </w:p>
    <w:p w:rsidR="00C03C60" w:rsidRDefault="00C03C60" w:rsidP="00C17FBD">
      <w:pPr>
        <w:pStyle w:val="NoSpacing"/>
        <w:spacing w:line="360" w:lineRule="auto"/>
        <w:rPr>
          <w:rFonts w:ascii="Times New Roman" w:hAnsi="Times New Roman" w:cs="Times New Roman"/>
          <w:w w:val="102"/>
          <w:sz w:val="24"/>
          <w:szCs w:val="24"/>
        </w:rPr>
      </w:pPr>
    </w:p>
    <w:p w:rsidR="00C03C60" w:rsidRDefault="00C03C60" w:rsidP="00C17FBD">
      <w:pPr>
        <w:pStyle w:val="NoSpacing"/>
        <w:spacing w:line="360" w:lineRule="auto"/>
        <w:rPr>
          <w:rFonts w:ascii="Times New Roman" w:hAnsi="Times New Roman" w:cs="Times New Roman"/>
          <w:w w:val="102"/>
          <w:sz w:val="24"/>
          <w:szCs w:val="24"/>
        </w:rPr>
      </w:pPr>
    </w:p>
    <w:p w:rsidR="0054477F" w:rsidRPr="000171F9" w:rsidRDefault="0054477F" w:rsidP="00C17FBD">
      <w:pPr>
        <w:pStyle w:val="NoSpacing"/>
        <w:spacing w:line="360" w:lineRule="auto"/>
        <w:rPr>
          <w:rFonts w:ascii="Times New Roman" w:hAnsi="Times New Roman" w:cs="Times New Roman"/>
          <w:sz w:val="24"/>
          <w:szCs w:val="24"/>
        </w:rPr>
        <w:sectPr w:rsidR="0054477F" w:rsidRPr="000171F9" w:rsidSect="00762D23">
          <w:pgSz w:w="11907" w:h="16839" w:code="9"/>
          <w:pgMar w:top="1440" w:right="1440" w:bottom="1440" w:left="1440" w:header="0" w:footer="0" w:gutter="0"/>
          <w:cols w:space="720"/>
        </w:sectPr>
      </w:pPr>
    </w:p>
    <w:p w:rsidR="00E97C56" w:rsidRPr="003F57D2" w:rsidRDefault="00E97C56" w:rsidP="00C17FBD">
      <w:pPr>
        <w:pStyle w:val="NoSpacing"/>
        <w:spacing w:line="360" w:lineRule="auto"/>
        <w:rPr>
          <w:rFonts w:ascii="Times New Roman" w:hAnsi="Times New Roman" w:cs="Times New Roman"/>
          <w:b/>
          <w:sz w:val="32"/>
          <w:szCs w:val="32"/>
        </w:rPr>
      </w:pPr>
    </w:p>
    <w:p w:rsidR="00D5179D" w:rsidRPr="003F57D2" w:rsidRDefault="00D5179D" w:rsidP="00C17FBD">
      <w:pPr>
        <w:pStyle w:val="NoSpacing"/>
        <w:spacing w:line="360" w:lineRule="auto"/>
        <w:rPr>
          <w:rFonts w:ascii="Times New Roman" w:hAnsi="Times New Roman" w:cs="Times New Roman"/>
          <w:b/>
          <w:sz w:val="32"/>
          <w:szCs w:val="32"/>
        </w:rPr>
      </w:pPr>
      <w:r w:rsidRPr="003F57D2">
        <w:rPr>
          <w:rFonts w:ascii="Times New Roman" w:hAnsi="Times New Roman" w:cs="Times New Roman"/>
          <w:b/>
          <w:sz w:val="32"/>
          <w:szCs w:val="32"/>
        </w:rPr>
        <w:lastRenderedPageBreak/>
        <w:t>5.2 RECOMMENDATION</w:t>
      </w:r>
    </w:p>
    <w:p w:rsidR="00D5179D" w:rsidRDefault="00D5179D" w:rsidP="00C17FBD">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From the research findings the following points are recommendation for </w:t>
      </w:r>
      <w:r w:rsidR="009F62D4">
        <w:rPr>
          <w:rFonts w:ascii="Times New Roman" w:hAnsi="Times New Roman" w:cs="Times New Roman"/>
          <w:sz w:val="24"/>
          <w:szCs w:val="24"/>
        </w:rPr>
        <w:t>development planners</w:t>
      </w:r>
      <w:r>
        <w:rPr>
          <w:rFonts w:ascii="Times New Roman" w:hAnsi="Times New Roman" w:cs="Times New Roman"/>
          <w:sz w:val="24"/>
          <w:szCs w:val="24"/>
        </w:rPr>
        <w:t>,</w:t>
      </w:r>
      <w:r w:rsidR="009F62D4">
        <w:rPr>
          <w:rFonts w:ascii="Times New Roman" w:hAnsi="Times New Roman" w:cs="Times New Roman"/>
          <w:sz w:val="24"/>
          <w:szCs w:val="24"/>
        </w:rPr>
        <w:t xml:space="preserve"> development implementers,</w:t>
      </w:r>
      <w:r w:rsidR="007D1F77">
        <w:rPr>
          <w:rFonts w:ascii="Times New Roman" w:hAnsi="Times New Roman" w:cs="Times New Roman"/>
          <w:sz w:val="24"/>
          <w:szCs w:val="24"/>
        </w:rPr>
        <w:t xml:space="preserve"> </w:t>
      </w:r>
      <w:r w:rsidR="009F62D4">
        <w:rPr>
          <w:rFonts w:ascii="Times New Roman" w:hAnsi="Times New Roman" w:cs="Times New Roman"/>
          <w:sz w:val="24"/>
          <w:szCs w:val="24"/>
        </w:rPr>
        <w:t xml:space="preserve">all </w:t>
      </w:r>
      <w:r>
        <w:rPr>
          <w:rFonts w:ascii="Times New Roman" w:hAnsi="Times New Roman" w:cs="Times New Roman"/>
          <w:sz w:val="24"/>
          <w:szCs w:val="24"/>
        </w:rPr>
        <w:t xml:space="preserve">concerned </w:t>
      </w:r>
      <w:r w:rsidR="009F62D4">
        <w:rPr>
          <w:rFonts w:ascii="Times New Roman" w:hAnsi="Times New Roman" w:cs="Times New Roman"/>
          <w:sz w:val="24"/>
          <w:szCs w:val="24"/>
        </w:rPr>
        <w:t>stakeholders</w:t>
      </w:r>
      <w:r>
        <w:rPr>
          <w:rFonts w:ascii="Times New Roman" w:hAnsi="Times New Roman" w:cs="Times New Roman"/>
          <w:sz w:val="24"/>
          <w:szCs w:val="24"/>
        </w:rPr>
        <w:t xml:space="preserve"> and scholars;</w:t>
      </w:r>
    </w:p>
    <w:p w:rsidR="00D5179D" w:rsidRDefault="001F7C83" w:rsidP="00C17FBD">
      <w:pPr>
        <w:pStyle w:val="NoSpacing"/>
        <w:numPr>
          <w:ilvl w:val="0"/>
          <w:numId w:val="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73.28% of the respondents revealed </w:t>
      </w:r>
      <w:r w:rsidR="00D5179D">
        <w:rPr>
          <w:rFonts w:ascii="Times New Roman" w:hAnsi="Times New Roman" w:cs="Times New Roman"/>
          <w:sz w:val="24"/>
          <w:szCs w:val="24"/>
        </w:rPr>
        <w:t>that</w:t>
      </w:r>
      <w:r>
        <w:rPr>
          <w:rFonts w:ascii="Times New Roman" w:hAnsi="Times New Roman" w:cs="Times New Roman"/>
          <w:sz w:val="24"/>
          <w:szCs w:val="24"/>
        </w:rPr>
        <w:t xml:space="preserve"> </w:t>
      </w:r>
      <w:r w:rsidR="00D5179D">
        <w:rPr>
          <w:rFonts w:ascii="Times New Roman" w:hAnsi="Times New Roman" w:cs="Times New Roman"/>
          <w:sz w:val="24"/>
          <w:szCs w:val="24"/>
        </w:rPr>
        <w:t xml:space="preserve">indigenous knowledge /ancestral experiences </w:t>
      </w:r>
      <w:r w:rsidR="002A6401">
        <w:rPr>
          <w:rFonts w:ascii="Times New Roman" w:hAnsi="Times New Roman" w:cs="Times New Roman"/>
          <w:sz w:val="24"/>
          <w:szCs w:val="24"/>
        </w:rPr>
        <w:t>was</w:t>
      </w:r>
      <w:r>
        <w:rPr>
          <w:rFonts w:ascii="Times New Roman" w:hAnsi="Times New Roman" w:cs="Times New Roman"/>
          <w:sz w:val="24"/>
          <w:szCs w:val="24"/>
        </w:rPr>
        <w:t xml:space="preserve"> not recognized during </w:t>
      </w:r>
      <w:r w:rsidR="00D006BD">
        <w:rPr>
          <w:rFonts w:ascii="Times New Roman" w:hAnsi="Times New Roman" w:cs="Times New Roman"/>
          <w:sz w:val="24"/>
          <w:szCs w:val="24"/>
        </w:rPr>
        <w:t xml:space="preserve">planning and </w:t>
      </w:r>
      <w:r>
        <w:rPr>
          <w:rFonts w:ascii="Times New Roman" w:hAnsi="Times New Roman" w:cs="Times New Roman"/>
          <w:sz w:val="24"/>
          <w:szCs w:val="24"/>
        </w:rPr>
        <w:t>conservation measures and it was</w:t>
      </w:r>
      <w:r w:rsidR="002A6401">
        <w:rPr>
          <w:rFonts w:ascii="Times New Roman" w:hAnsi="Times New Roman" w:cs="Times New Roman"/>
          <w:sz w:val="24"/>
          <w:szCs w:val="24"/>
        </w:rPr>
        <w:t xml:space="preserve"> </w:t>
      </w:r>
      <w:r w:rsidR="00D5179D">
        <w:rPr>
          <w:rFonts w:ascii="Times New Roman" w:hAnsi="Times New Roman" w:cs="Times New Roman"/>
          <w:sz w:val="24"/>
          <w:szCs w:val="24"/>
        </w:rPr>
        <w:t>positively associated with sustainable utilization of conservation measures</w:t>
      </w:r>
      <w:r w:rsidR="00D006BD">
        <w:rPr>
          <w:rFonts w:ascii="Times New Roman" w:hAnsi="Times New Roman" w:cs="Times New Roman"/>
          <w:sz w:val="24"/>
          <w:szCs w:val="24"/>
        </w:rPr>
        <w:t xml:space="preserve"> and statistically insignificant</w:t>
      </w:r>
      <w:r w:rsidR="00D5179D">
        <w:rPr>
          <w:rFonts w:ascii="Times New Roman" w:hAnsi="Times New Roman" w:cs="Times New Roman"/>
          <w:sz w:val="24"/>
          <w:szCs w:val="24"/>
        </w:rPr>
        <w:t xml:space="preserve"> , planners, development workers should have to incorporate the heterogeneous indigenous knowledge of farmers</w:t>
      </w:r>
      <w:r w:rsidR="009F62D4">
        <w:rPr>
          <w:rFonts w:ascii="Times New Roman" w:hAnsi="Times New Roman" w:cs="Times New Roman"/>
          <w:sz w:val="24"/>
          <w:szCs w:val="24"/>
        </w:rPr>
        <w:t xml:space="preserve"> during planning and implementation</w:t>
      </w:r>
      <w:r w:rsidR="00D5179D">
        <w:rPr>
          <w:rFonts w:ascii="Times New Roman" w:hAnsi="Times New Roman" w:cs="Times New Roman"/>
          <w:sz w:val="24"/>
          <w:szCs w:val="24"/>
        </w:rPr>
        <w:t>.</w:t>
      </w:r>
    </w:p>
    <w:p w:rsidR="00C07027" w:rsidRDefault="00C07027" w:rsidP="00C07027">
      <w:pPr>
        <w:pStyle w:val="NoSpacing"/>
        <w:numPr>
          <w:ilvl w:val="0"/>
          <w:numId w:val="6"/>
        </w:numPr>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Majority of the farmers (54.1%) cultivate 1.5 hectare of </w:t>
      </w:r>
      <w:r w:rsidR="002C35D3">
        <w:rPr>
          <w:rFonts w:ascii="Times New Roman" w:hAnsi="Times New Roman" w:cs="Times New Roman"/>
          <w:sz w:val="24"/>
          <w:szCs w:val="24"/>
        </w:rPr>
        <w:t>land</w:t>
      </w:r>
      <w:r w:rsidR="005475C2">
        <w:rPr>
          <w:rFonts w:ascii="Times New Roman" w:hAnsi="Times New Roman" w:cs="Times New Roman"/>
          <w:sz w:val="24"/>
          <w:szCs w:val="24"/>
        </w:rPr>
        <w:t xml:space="preserve"> which is relatively higher</w:t>
      </w:r>
      <w:r w:rsidR="002C35D3">
        <w:rPr>
          <w:rFonts w:ascii="Times New Roman" w:hAnsi="Times New Roman" w:cs="Times New Roman"/>
          <w:sz w:val="24"/>
          <w:szCs w:val="24"/>
        </w:rPr>
        <w:t xml:space="preserve">. </w:t>
      </w:r>
      <w:r>
        <w:rPr>
          <w:rFonts w:ascii="Times New Roman" w:hAnsi="Times New Roman" w:cs="Times New Roman"/>
          <w:sz w:val="24"/>
          <w:szCs w:val="24"/>
        </w:rPr>
        <w:t>From the study findings farm size or household holding size is positively correlated with sustainable utilization of conservation structures, that the farmers who relatively higher holding accommodate the space that the conservation measures took, the small holder should have to care for their small holding at least by adapting other technologies, for example low external inputs/land intensive agriculture and soil fertility boosting with organic fertilizers.</w:t>
      </w:r>
    </w:p>
    <w:p w:rsidR="00C07027" w:rsidRDefault="00C07027" w:rsidP="00C07027">
      <w:pPr>
        <w:pStyle w:val="NoSpacing"/>
        <w:spacing w:line="360" w:lineRule="auto"/>
        <w:rPr>
          <w:rFonts w:ascii="Times New Roman" w:hAnsi="Times New Roman" w:cs="Times New Roman"/>
          <w:sz w:val="24"/>
          <w:szCs w:val="24"/>
        </w:rPr>
      </w:pPr>
    </w:p>
    <w:p w:rsidR="00D5179D" w:rsidRPr="00C07027" w:rsidRDefault="00D5179D" w:rsidP="00C17FBD">
      <w:pPr>
        <w:pStyle w:val="NoSpacing"/>
        <w:numPr>
          <w:ilvl w:val="0"/>
          <w:numId w:val="6"/>
        </w:numPr>
        <w:spacing w:line="360" w:lineRule="auto"/>
        <w:ind w:left="0"/>
        <w:rPr>
          <w:rFonts w:ascii="Times New Roman" w:hAnsi="Times New Roman" w:cs="Times New Roman"/>
          <w:sz w:val="24"/>
          <w:szCs w:val="24"/>
        </w:rPr>
      </w:pPr>
      <w:r w:rsidRPr="00C07027">
        <w:rPr>
          <w:rFonts w:ascii="Times New Roman" w:hAnsi="Times New Roman" w:cs="Times New Roman"/>
          <w:sz w:val="24"/>
          <w:szCs w:val="24"/>
        </w:rPr>
        <w:t xml:space="preserve">Supporting physical structures with biological measures </w:t>
      </w:r>
      <w:r w:rsidR="00755016" w:rsidRPr="00C07027">
        <w:rPr>
          <w:rFonts w:ascii="Times New Roman" w:hAnsi="Times New Roman" w:cs="Times New Roman"/>
          <w:sz w:val="24"/>
          <w:szCs w:val="24"/>
        </w:rPr>
        <w:t xml:space="preserve">was considered as one of the determinant factor of sustainable utilization of management practices. The study result </w:t>
      </w:r>
      <w:r w:rsidRPr="00C07027">
        <w:rPr>
          <w:rFonts w:ascii="Times New Roman" w:hAnsi="Times New Roman" w:cs="Times New Roman"/>
          <w:sz w:val="24"/>
          <w:szCs w:val="24"/>
        </w:rPr>
        <w:t xml:space="preserve">reveals </w:t>
      </w:r>
      <w:r w:rsidR="007E22BC">
        <w:rPr>
          <w:rFonts w:ascii="Times New Roman" w:hAnsi="Times New Roman" w:cs="Times New Roman"/>
          <w:sz w:val="24"/>
          <w:szCs w:val="24"/>
        </w:rPr>
        <w:t xml:space="preserve">that the physical measures that rural development workers and concerned bodies </w:t>
      </w:r>
      <w:r w:rsidRPr="00C07027">
        <w:rPr>
          <w:rFonts w:ascii="Times New Roman" w:hAnsi="Times New Roman" w:cs="Times New Roman"/>
          <w:sz w:val="24"/>
          <w:szCs w:val="24"/>
        </w:rPr>
        <w:t xml:space="preserve">should support with biological, at least with locally available grasses. </w:t>
      </w:r>
    </w:p>
    <w:p w:rsidR="00A30775" w:rsidRPr="0022590E" w:rsidRDefault="00A30775" w:rsidP="00C17FBD">
      <w:pPr>
        <w:pStyle w:val="NoSpacing"/>
        <w:numPr>
          <w:ilvl w:val="0"/>
          <w:numId w:val="6"/>
        </w:numPr>
        <w:spacing w:line="360" w:lineRule="auto"/>
        <w:ind w:left="0"/>
        <w:rPr>
          <w:rFonts w:ascii="Times New Roman" w:hAnsi="Times New Roman" w:cs="Times New Roman"/>
          <w:w w:val="101"/>
          <w:sz w:val="24"/>
          <w:szCs w:val="24"/>
        </w:rPr>
      </w:pPr>
      <w:r w:rsidRPr="0022590E">
        <w:rPr>
          <w:rFonts w:ascii="Times New Roman" w:hAnsi="Times New Roman" w:cs="Times New Roman"/>
          <w:sz w:val="24"/>
          <w:szCs w:val="24"/>
        </w:rPr>
        <w:t xml:space="preserve"> </w:t>
      </w:r>
      <w:r w:rsidR="00D5179D" w:rsidRPr="0022590E">
        <w:rPr>
          <w:rFonts w:ascii="Times New Roman" w:hAnsi="Times New Roman" w:cs="Times New Roman"/>
          <w:sz w:val="24"/>
          <w:szCs w:val="24"/>
        </w:rPr>
        <w:t xml:space="preserve">Factors that contribute positively in the research finding </w:t>
      </w:r>
      <w:r w:rsidR="00755016" w:rsidRPr="0022590E">
        <w:rPr>
          <w:rFonts w:ascii="Times New Roman" w:hAnsi="Times New Roman" w:cs="Times New Roman"/>
          <w:sz w:val="24"/>
          <w:szCs w:val="24"/>
        </w:rPr>
        <w:t>are</w:t>
      </w:r>
      <w:r w:rsidR="00D5179D" w:rsidRPr="0022590E">
        <w:rPr>
          <w:rFonts w:ascii="Times New Roman" w:hAnsi="Times New Roman" w:cs="Times New Roman"/>
          <w:sz w:val="24"/>
          <w:szCs w:val="24"/>
        </w:rPr>
        <w:t xml:space="preserve"> </w:t>
      </w:r>
      <w:r w:rsidR="00B101F1" w:rsidRPr="0022590E">
        <w:rPr>
          <w:rFonts w:ascii="Times New Roman" w:hAnsi="Times New Roman" w:cs="Times New Roman"/>
          <w:sz w:val="24"/>
          <w:szCs w:val="24"/>
        </w:rPr>
        <w:t xml:space="preserve">applicable </w:t>
      </w:r>
      <w:r w:rsidR="00D5179D" w:rsidRPr="0022590E">
        <w:rPr>
          <w:rFonts w:ascii="Times New Roman" w:hAnsi="Times New Roman" w:cs="Times New Roman"/>
          <w:sz w:val="24"/>
          <w:szCs w:val="24"/>
        </w:rPr>
        <w:t xml:space="preserve">if it practiced on the </w:t>
      </w:r>
      <w:r w:rsidR="0022590E" w:rsidRPr="0022590E">
        <w:rPr>
          <w:rFonts w:ascii="Times New Roman" w:hAnsi="Times New Roman" w:cs="Times New Roman"/>
          <w:sz w:val="24"/>
          <w:szCs w:val="24"/>
        </w:rPr>
        <w:t>ground.</w:t>
      </w:r>
      <w:r w:rsidR="0022590E" w:rsidRPr="0022590E">
        <w:rPr>
          <w:rFonts w:ascii="Times New Roman" w:hAnsi="Times New Roman" w:cs="Times New Roman"/>
          <w:w w:val="102"/>
          <w:sz w:val="24"/>
          <w:szCs w:val="24"/>
        </w:rPr>
        <w:t xml:space="preserve"> </w:t>
      </w:r>
    </w:p>
    <w:p w:rsidR="003855C6" w:rsidRDefault="00FA44E6" w:rsidP="00C17FBD">
      <w:pPr>
        <w:pStyle w:val="NoSpacing"/>
        <w:numPr>
          <w:ilvl w:val="0"/>
          <w:numId w:val="6"/>
        </w:numPr>
        <w:spacing w:line="360" w:lineRule="auto"/>
        <w:ind w:left="0"/>
        <w:rPr>
          <w:rFonts w:ascii="Times New Roman" w:hAnsi="Times New Roman" w:cs="Times New Roman"/>
          <w:sz w:val="24"/>
          <w:szCs w:val="24"/>
        </w:rPr>
      </w:pPr>
      <w:r w:rsidRPr="0022590E">
        <w:rPr>
          <w:rFonts w:ascii="Times New Roman" w:hAnsi="Times New Roman" w:cs="Times New Roman"/>
          <w:w w:val="101"/>
          <w:sz w:val="24"/>
          <w:szCs w:val="24"/>
        </w:rPr>
        <w:t>Almost all of the respondents(98.8</w:t>
      </w:r>
      <w:r w:rsidR="00A23E6A" w:rsidRPr="0022590E">
        <w:rPr>
          <w:rFonts w:ascii="Times New Roman" w:hAnsi="Times New Roman" w:cs="Times New Roman"/>
          <w:w w:val="101"/>
          <w:sz w:val="24"/>
          <w:szCs w:val="24"/>
        </w:rPr>
        <w:t xml:space="preserve"> %</w:t>
      </w:r>
      <w:r w:rsidRPr="0022590E">
        <w:rPr>
          <w:rFonts w:ascii="Times New Roman" w:hAnsi="Times New Roman" w:cs="Times New Roman"/>
          <w:w w:val="101"/>
          <w:sz w:val="24"/>
          <w:szCs w:val="24"/>
        </w:rPr>
        <w:t>)</w:t>
      </w:r>
      <w:r w:rsidR="00A234BF" w:rsidRPr="0022590E">
        <w:rPr>
          <w:rFonts w:ascii="Times New Roman" w:hAnsi="Times New Roman" w:cs="Times New Roman"/>
          <w:w w:val="101"/>
          <w:sz w:val="24"/>
          <w:szCs w:val="24"/>
        </w:rPr>
        <w:t xml:space="preserve"> are membership in community based organization especially </w:t>
      </w:r>
      <w:proofErr w:type="spellStart"/>
      <w:r w:rsidR="00A234BF" w:rsidRPr="0022590E">
        <w:rPr>
          <w:rFonts w:ascii="Times New Roman" w:hAnsi="Times New Roman" w:cs="Times New Roman"/>
          <w:w w:val="101"/>
          <w:sz w:val="24"/>
          <w:szCs w:val="24"/>
        </w:rPr>
        <w:t>idir</w:t>
      </w:r>
      <w:proofErr w:type="spellEnd"/>
      <w:r w:rsidR="00A234BF" w:rsidRPr="0022590E">
        <w:rPr>
          <w:rFonts w:ascii="Times New Roman" w:hAnsi="Times New Roman" w:cs="Times New Roman"/>
          <w:w w:val="101"/>
          <w:sz w:val="24"/>
          <w:szCs w:val="24"/>
        </w:rPr>
        <w:t>, which is powerful organization and ideal for coordination , the planners and development implementers should have to consider and promote on such development scenarios.</w:t>
      </w:r>
    </w:p>
    <w:p w:rsidR="003855C6" w:rsidRPr="003855C6" w:rsidRDefault="003855C6" w:rsidP="00C17FBD">
      <w:pPr>
        <w:pStyle w:val="NoSpacing"/>
        <w:numPr>
          <w:ilvl w:val="0"/>
          <w:numId w:val="6"/>
        </w:numPr>
        <w:spacing w:line="360" w:lineRule="auto"/>
        <w:ind w:left="0"/>
        <w:rPr>
          <w:rFonts w:ascii="Times New Roman" w:hAnsi="Times New Roman" w:cs="Times New Roman"/>
          <w:sz w:val="24"/>
          <w:szCs w:val="24"/>
        </w:rPr>
      </w:pPr>
      <w:r w:rsidRPr="003855C6">
        <w:rPr>
          <w:rFonts w:ascii="Times New Roman" w:hAnsi="Times New Roman" w:cs="Times New Roman"/>
          <w:w w:val="102"/>
          <w:sz w:val="24"/>
          <w:szCs w:val="24"/>
        </w:rPr>
        <w:t>Even though the conservation structures are occupying limited resources (land) the small-holder farmers should have to engaged in soil and water conservation , even by introducing fertility enhancement technologies and as well as in land intensive agriculture.</w:t>
      </w:r>
    </w:p>
    <w:p w:rsidR="003855C6" w:rsidRPr="00435369" w:rsidRDefault="003855C6" w:rsidP="00C17FBD">
      <w:pPr>
        <w:pStyle w:val="NoSpacing"/>
        <w:spacing w:line="360" w:lineRule="auto"/>
        <w:rPr>
          <w:rFonts w:ascii="Times New Roman" w:hAnsi="Times New Roman" w:cs="Times New Roman"/>
          <w:sz w:val="24"/>
          <w:szCs w:val="24"/>
        </w:rPr>
      </w:pPr>
    </w:p>
    <w:p w:rsidR="00E97C56" w:rsidRPr="00B541F9" w:rsidRDefault="00E97C56" w:rsidP="00C17FBD">
      <w:pPr>
        <w:pStyle w:val="NoSpacing"/>
        <w:spacing w:line="360" w:lineRule="auto"/>
        <w:rPr>
          <w:rFonts w:ascii="Times New Roman" w:hAnsi="Times New Roman" w:cs="Times New Roman"/>
          <w:sz w:val="24"/>
          <w:szCs w:val="24"/>
        </w:rPr>
      </w:pPr>
    </w:p>
    <w:p w:rsidR="00F921B9" w:rsidRDefault="00F921B9" w:rsidP="00C17FBD">
      <w:pPr>
        <w:pStyle w:val="NoSpacing"/>
        <w:spacing w:line="360" w:lineRule="auto"/>
        <w:rPr>
          <w:rFonts w:ascii="Times New Roman" w:hAnsi="Times New Roman" w:cs="Times New Roman"/>
          <w:sz w:val="36"/>
        </w:rPr>
      </w:pPr>
    </w:p>
    <w:p w:rsidR="00F921B9" w:rsidRDefault="00F921B9" w:rsidP="00C17FBD">
      <w:pPr>
        <w:pStyle w:val="NoSpacing"/>
        <w:spacing w:line="360" w:lineRule="auto"/>
        <w:rPr>
          <w:rFonts w:ascii="Times New Roman" w:hAnsi="Times New Roman" w:cs="Times New Roman"/>
          <w:sz w:val="36"/>
        </w:rPr>
      </w:pPr>
    </w:p>
    <w:p w:rsidR="00F921B9" w:rsidRDefault="00F921B9" w:rsidP="00C17FBD">
      <w:pPr>
        <w:pStyle w:val="NoSpacing"/>
        <w:spacing w:line="360" w:lineRule="auto"/>
        <w:rPr>
          <w:rFonts w:ascii="Times New Roman" w:hAnsi="Times New Roman" w:cs="Times New Roman"/>
          <w:sz w:val="36"/>
        </w:rPr>
      </w:pPr>
    </w:p>
    <w:p w:rsidR="00F921B9" w:rsidRDefault="00F921B9" w:rsidP="00C17FBD">
      <w:pPr>
        <w:pStyle w:val="NoSpacing"/>
        <w:spacing w:line="360" w:lineRule="auto"/>
        <w:rPr>
          <w:rFonts w:ascii="Times New Roman" w:hAnsi="Times New Roman" w:cs="Times New Roman"/>
          <w:sz w:val="36"/>
        </w:rPr>
      </w:pPr>
    </w:p>
    <w:p w:rsidR="00D5179D" w:rsidRPr="00B921F6" w:rsidRDefault="00D5179D" w:rsidP="00C17FBD">
      <w:pPr>
        <w:pStyle w:val="NoSpacing"/>
        <w:spacing w:line="360" w:lineRule="auto"/>
        <w:rPr>
          <w:rFonts w:ascii="Times New Roman" w:hAnsi="Times New Roman" w:cs="Times New Roman"/>
          <w:b/>
          <w:color w:val="000000"/>
          <w:sz w:val="24"/>
          <w:szCs w:val="24"/>
        </w:rPr>
      </w:pPr>
      <w:r w:rsidRPr="00B921F6">
        <w:rPr>
          <w:rFonts w:ascii="Times New Roman" w:hAnsi="Times New Roman" w:cs="Times New Roman"/>
          <w:b/>
          <w:sz w:val="36"/>
        </w:rPr>
        <w:t>Reference</w:t>
      </w:r>
    </w:p>
    <w:bookmarkStart w:id="39" w:name="_Toc42855314"/>
    <w:bookmarkStart w:id="40" w:name="_Toc42855524"/>
    <w:bookmarkStart w:id="41" w:name="_Toc44961484"/>
    <w:p w:rsidR="001528AE" w:rsidRDefault="007E22BC" w:rsidP="00C17FBD">
      <w:pPr>
        <w:widowControl w:val="0"/>
        <w:autoSpaceDE w:val="0"/>
        <w:autoSpaceDN w:val="0"/>
        <w:adjustRightInd w:val="0"/>
        <w:spacing w:line="360" w:lineRule="auto"/>
        <w:ind w:hanging="480"/>
        <w:rPr>
          <w:rFonts w:ascii="Times New Roman" w:hAnsi="Times New Roman" w:cs="Times New Roman"/>
          <w:i/>
          <w:iCs/>
          <w:noProof/>
          <w:sz w:val="24"/>
          <w:szCs w:val="24"/>
        </w:rPr>
      </w:pP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{"citationItems":[{"id":"ITEM-1","itemData":{"DOI":"10.1016/j.apgeog.2012.07.004","ISSN":"01436228","abstract":"Land degradation, especially water erosion and nutrient depletion, seriously affects agricultural production in the Central Rift Valley of Ethiopia. Farmers' investments to conserve their land are until now however quite limited. The objective of this study is to identify the major factors that determine farmers' decisions how much and where to invest in land management. Exploratory factor analysis and Pearson correlation were used to analyse the data from 240 households operating 738 plots in three different production domains. The study identified five major factors that influence farmers' decisions how much to invest in land management: (1) households' resource endowments, (2) farming experience and knowledge, (3) access to information, (4) social capital and (5) availability of family labour. This result implies that extension strategies aiming at sustainable land management should try to enhance households' resources endowments and improve their access to information. Moreover, the influence of social capital and availability of family labour indicates the crucial importance of collective action in land management. Similarly, the study revealed that farmers are more willing to invest in plots that (1) are vulnerable to water erosion, (2) have better soil fertility and (3) are larger. However, the influence of these factors on farmers' investments in land management was highly variable across the considered production domains. Hence, the diversity in social, economic, cultural and biophysical conditions must be taken into account by rural extension programmes. This calls for site-specific land management strategies that can be planned and implemented at micro-level with active participation of farmers. © 2012 Elsevier Ltd.","author":[{"dropping-particle":"","family":"Adimassu","given":"Zenebe","non-dropping-particle":"","parse-names":false,"suffix":""},{"dropping-particle":"","family":"Kessler","given":"Aad","non-dropping-particle":"","parse-names":false,"suffix":""},{"dropping-particle":"","family":"Hengsdijk","given":"Huib","non-dropping-particle":"","parse-names":false,"suffix":""}],"container-title":"Applied Geography","id":"ITEM-1","issue":"1-2","issued":{"date-parts":[["2012"]]},"page":"191-198","title":"Exploring determinants of farmers' investments in land management in the Central Rift Valley of Ethiopia","type":"article-journal","volume":"35"},"uris":["http://www.mendeley.com/documents/?uuid=b5cf5466-91ee-46b8-b496-d011256a254c"]}],"mendeley":{"formattedCitation":"(Adimassu, Kessler, &amp; Hengsdijk, 2012)","plainTextFormattedCitation":"(Adimassu, Kessler, &amp; Hengsdijk, 2012)","previouslyFormattedCitation":"(Adimassu, Kessler, &amp; Hengsdijk, 2012)"},"properties":{"noteIndex":0},"schema":"https://github.com/citation-style-language/schema/raw/master/csl-citation.json"}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Adimassu, Kessler, &amp; Hengsdijk, 2012)</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{"citationItems":[{"id":"ITEM-1","itemData":{"DOI":"10.1007/BF00727399","ISSN":"15738310","author":[{"dropping-particle":"","family":"Senaratna","given":"Sonali","non-dropping-particle":"","parse-names":false,"suffix":""}],"container-title":"Lessons Learned: Case Studies in Sustainable Use","id":"ITEM-1","issue":"6","issued":{"date-parts":[["1979"]]},"page":"135-176","title":"Factors Influencing the Sustainability of Resource Use and Management Within Multiple Use Marine Protected Areas","type":"article-journal","volume":"14"},"uris":["http://www.mendeley.com/documents/?uuid=ed1f9f51-53eb-4908-9ee4-8241c8c9b33d"]}],"mendeley":{"formattedCitation":"(Senaratna, 1979)","plainTextFormattedCitation":"(Senaratna, 1979)","previouslyFormattedCitation":"(Senaratna, 1979)"},"properties":{"noteIndex":0},"schema":"https://github.com/citation-style-language/schema/raw/master/csl-citation.json"}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(Senaratna, 1979)</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{"citationItems":[{"id":"ITEM-1","itemData":{"DOI":"10.4324/9780080476834","ISBN":"9780080476834","ISSN":"1605-8410","abstract":"Classical theories of conservation are well known in the heritage community, but in the last two decades thinking has shifted, and classical theory has faced increasing criticism. Contemporary Theory of Conservation brings together current ideas in conservation theory, presenting a structured, coherent analysis of the subject for the first time. This engaging and readable text is split into 3 parts. The first, Fundamentals of conservation, addresses the identity of conservation itself, and problems arising when classical conservation theories are applied. The second part, Questioning classical theories, delves deeper into the criticism of classical ideas such as reversibility. This leads on to the creation of new paradigms such as sustainability, which are covered in the final part of the book, Conservation ethics. © 2005, Elsevier Ltd. All rights reserved.","author":[{"dropping-particle":"","family":"Viñas","given":"Salvador Muñoz","non-dropping-particle":"","parse-names":false,"suffix":""}],"container-title":"Contemporary Theory of Conservation","id":"ITEM-1","issue":"January 2012","issued":{"date-parts":[["2012"]]},"page":"1-239","title":"Contemporary theory of conservation","type":"article-journal"},"uris":["http://www.mendeley.com/documents/?uuid=6a5f3fbd-cb22-48e9-b8b3-320cc7f0ee8c"]}],"mendeley":{"formattedCitation":"(Viñas, 2012)","plainTextFormattedCitation":"(Viñas, 2012)","previouslyFormattedCitation":"(Viñas, 2012)"},"properties":{"noteIndex":0},"schema":"https://github.com/citation-style-language/schema/raw/master/csl-citation.json"}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(Viñas, 2012)</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{"citationItems":[{"id":"ITEM-1","itemData":{"DOI":"10.1016/j.envsci.2017.10.011","ISSN":"18736416","abstract":"The health and productivity of global land resources are declining, while demand for those resources is increasing. The aim of land degradation neutrality (LDN) is to maintain or enhance land-based natural capital and its associated ecosystem services. The Scientific Conceptual Framework for Land Degradation Neutrality has been developed to provide a scientific approach to planning, implementing and monitoring LDN. The Science-Policy Interface of the United Nations Convention to Combat Desertification (UNCCD) led the development of the conceptual framework, drawing in expertise from a diverse range of disciplines. The LDN conceptual framework focuses on the supporting processes required to deliver LDN, including biophysical and socio-economic aspects, and their interactions. Neutrality implies no net loss of the land-based natural capital relative to a reference state, or baseline. Planning for neutrality involves projecting the likely cumulative impacts of land use and land management decisions, then counterbalancing anticipated losses with measures to achieve equivalent gains. Counterbalancing should occur only within individual land types, distinguished by land potential, to ensure “like for like” exchanges. Actions to achieve LDN include sustainable land management (SLM) practices that avoid or reduce degradation, coupled with efforts to reverse degradation through restoration or rehabilitation of degraded land. The response hierarchy of Avoid &gt; Reduce &gt; Reverse land degradation articulates the priorities in planning LDN interventions. The implementation of LDN is managed at the landscape level through integrated land use planning, while achievement is assessed at national level. Monitoring LDN status involves quantifying the balance between the area of gains (significant positive changes in LDN indicators) and area of losses (significant negative changes in LDN indicators), within each land type across the landscape. The LDN indicators (and associated metrics) are land cover (physical land cover class), land productivity (net primary productivity, NPP) and carbon stocks (soil organic carbon (SOC) stocks). The LDN conceptual framework comprises five modules: A: Vision of LDN describes the intended outcome of LDN; B: Frame of Reference clarifies the LDN baseline; C: Mechanism for Neutrality explains the counterbalancing mechanism; D: Achieving Neutrality presents the theory of change (logic model) articulating the impact pathway; and E: Monitoring Ne…","author":[{"dropping-particle":"","family":"Cowie","given":"Annette L.","non-dropping-particle":"","parse-names":false,"suffix":""},{"dropping-particle":"","family":"Orr","given":"Barron J.","non-dropping-particle":"","parse-names":false,"suffix":""},{"dropping-particle":"","family":"Castillo Sanchez","given":"Victor M.","non-dropping-particle":"","parse-names":false,"suffix":""},{"dropping-particle":"","family":"Chasek","given":"Pamela","non-dropping-particle":"","parse-names":false,"suffix":""},{"dropping-particle":"","family":"Crossman","given":"Neville D.","non-dropping-particle":"","parse-names":false,"suffix":""},{"dropping-particle":"","family":"Erlewein","given":"Alexander","non-dropping-particle":"","parse-names":false,"suffix":""},{"dropping-particle":"","family":"Louwagie","given":"Geertrui","non-dropping-particle":"","parse-names":false,"suffix":""},{"dropping-particle":"","family":"Maron","given":"Martine","non-dropping-particle":"","parse-names":false,"suffix":""},{"dropping-particle":"","family":"Metternicht","given":"Graciela I.","non-dropping-particle":"","parse-names":false,"suffix":""},{"dropping-particle":"","family":"Minelli","given":"Sara","non-dropping-particle":"","parse-names":false,"suffix":""},{"dropping-particle":"","family":"Tengberg","given":"Anna E.","non-dropping-particle":"","parse-names":false,"suffix":""},{"dropping-particle":"","family":"Walter","given":"Sven","non-dropping-particle":"","parse-names":false,"suffix":""},{"dropping-particle":"","family":"Welton","given":"Shelley","non-dropping-particle":"","parse-names":false,"suffix":""}],"container-title":"Environmental Science and Policy","id":"ITEM-1","issue":"November 2017","issued":{"date-parts":[["2018"]]},"page":"25-35","title":"Land in balance: The scientific conceptual framework for Land Degradation Neutrality","type":"article-journal","volume":"79"},"uris":["http://www.mendeley.com/documents/?uuid=80b49f71-7e38-46e9-933f-f8df16670703"]}],"mendeley":{"formattedCitation":"(Cowie et al., 2018)","plainTextFormattedCitation":"(Cowie et al., 2018)","previouslyFormattedCitation":"(Cowie et al., 2018)"},"properties":{"noteIndex":0},"schema":"https://github.com/citation-style-language/schema/raw/master/csl-citation.json"}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(Cowie et al., 2018)</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{"citationItems":[{"id":"ITEM-1","itemData":{"DOI":"10.1016/j.apgeog.2012.09.009","ISSN":"01436228","abstract":"What happens to the land cover within the hinterland's altitudinal belts while Central Andean cities are undergoing globalization and urban restructuring? What conclusions can be drawn about changes in human land use? By incorporating a regional altitudinal zonation model, direct field observations and GIS analyses of remotely sensed long term data, the present study examines these questions using the example of Huancayo Metropolitano - an emerging Peruvian mountain city of 420,000 inhabitants, situated at 3260 m asl in the Mantaro Valley.The study's results indicate that rapid urban growth during the late 1980s and early 1990s was followed by the agricultural intensification and peri-urban condominization at the valley floor (quechua) - since the beginning of Peru's neoliberal era. Moreover, regarding the adjoining steep slopes (suni) and subsequent grassland ecosystems (puna), the research output presents land cover change trajectories that clearly show an expansion of human land use, such as reforestation for wood production and range burning for livestock grazing, even at high altitudes - despite rural-urban migration trends and contrary to several results of extra-Andean studies.Consequently, rural-urban planners and policy makers are challenged to focus on the manifold impacts of globalization on human land use - at all altitudinal belts of the Andean city's hinterland: toward sustainable mountain development that bridges the social and physical gaps - from the bottom up. © 2012 Elsevier Ltd.","author":[{"dropping-particle":"","family":"Haller","given":"Andreas","non-dropping-particle":"","parse-names":false,"suffix":""}],"container-title":"Applied Geography","id":"ITEM-1","issue":"1-2","issued":{"date-parts":[["2012"]]},"page":"439-447","publisher":"Elsevier Ltd","title":"Vivid valleys, pallid peaks? Hypsometric variations and rural-urban land change in the Central Peruvian Andes","type":"article-journal","volume":"35"},"uris":["http://www.mendeley.com/documents/?uuid=579a0207-d951-42b8-8648-1baac2914897"]}],"mendeley":{"formattedCitation":"(Haller, 2012)","plainTextFormattedCitation":"(Haller, 2012)","previouslyFormattedCitation":"(Haller, 2012)"},"properties":{"noteIndex":0},"schema":"https://github.com/citation-style-language/schema/raw/master/csl-citation.json"}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(Haller, 2012)</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{"citationItems":[{"id":"ITEM-1","itemData":{"DOI":"10.1080/23754931.2016.1239222","ISSN":"2375494X","abstract":"Sustainability and sustainable development have become important concepts and goals across science and society. Sustainability, connected to desirable long-term conditions, is an inherently applied pursuit in geography and other fields. An integrative statement of essential concepts on which sustainability studies and applications are being built has been lacking, however. Based on the literature, a number of key ideas or theoretical concepts are discussed here, including the importance of choice, place, scale, systems, limits, change, connected concepts, and the identity of sustainability. The rural context is used to present examples illustrating key ideas for sustainability, but the concepts apply broadly to applications and research related to improving the directions of environmental and social changes within local, regional, and global systems under the influence of human actions.","author":[{"dropping-particle":"","family":"Harrington","given":"Lisa M.Butler","non-dropping-particle":"","parse-names":false,"suffix":""}],"container-title":"Papers in Applied Geography","id":"ITEM-1","issue":"4","issued":{"date-parts":[["2016"]]},"page":"365-382","title":"Sustainability Theory and Conceptual Considerations: A Review of Key Ideas for Sustainability, and the Rural Context","type":"article-journal","volume":"2"},"uris":["http://www.mendeley.com/documents/?uuid=e0e8c9de-2b0f-4382-9a4d-843a6c1a4ed0"]}],"mendeley":{"formattedCitation":"(Harrington, 2016)","plainTextFormattedCitation":"(Harrington, 2016)","previouslyFormattedCitation":"(Harrington, 2016)"},"properties":{"noteIndex":0},"schema":"https://github.com/citation-style-language/schema/raw/master/csl-citation.json"}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(Harrington, 2016)</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{"citationItems":[{"id":"ITEM-1","itemData":{"DOI":"10.1016/j.ecolecon.2006.12.014","ISSN":"09218009","abstract":"The overexploitation of natural resources and the increasing number of social conflicts following from their unsustainable use point to a wide gap between the objectives of sustainability and current resource management practices. One of the reasons for the difficulties to close this gap is that for evolving complex systems like natural and socio-economic systems, sustainability cannot be a static objective. Instead sustainable development is an open evolutionary process of improving the management of social-ecological systems, through better understanding and knowledge. Therefore, natural resource management systems need to be able to deal with different temporal, spatial and social scales, nested hierarchies, irreducible uncertainty, multidimensional interactions and emergent properties. The co-evolutionary perspective outlined in this paper serves as heuristic device to map the interactions settled in the networks between the resource base, social institutions and the behaviour of individual actors. For this purpose we draw on ideas from complex adaptive systems theory, evolutionary theory and evolutionary economics. Finally, we outline a research agenda for a co-evolutionary approach for natural resource management systems. © 2007.","author":[{"dropping-particle":"","family":"Rammel","given":"Christian","non-dropping-particle":"","parse-names":false,"suffix":""},{"dropping-particle":"","family":"Stagl","given":"Sigrid","non-dropping-particle":"","parse-names":false,"suffix":""},{"dropping-particle":"","family":"Wilfing","given":"Harald","non-dropping-particle":"","parse-names":false,"suffix":""}],"container-title":"Ecological Economics","id":"ITEM-1","issue":"1","issued":{"date-parts":[["2007"]]},"page":"9-21","title":"Managing complex adaptive systems - A co-evolutionary perspective on natural resource management","type":"article-journal","volume":"63"},"uris":["http://www.mendeley.com/documents/?uuid=38acffbc-bf85-424f-9f9b-b51dfcf4dd64"]}],"mendeley":{"formattedCitation":"(Rammel, Stagl, &amp; Wilfing, 2007)","plainTextFormattedCitation":"(Rammel, Stagl, &amp; Wilfing, 2007)","previouslyFormattedCitation":"(Rammel, Stagl, &amp; Wilfing, 2007)"},"properties":{"noteIndex":0},"schema":"https://github.com/citation-style-language/schema/raw/master/csl-citation.json"}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(Rammel, Stagl, &amp; Wilfing, 2007)</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author":[{"dropping-particle":"","family":"Ayres","given":"Hannah","non-dropping-particle":"","parse-names":false,"suffix":""},{"dropping-particle":"","family":"Church","given":"Tim","non-dropping-particle":"","parse-names":false,"suffix":""}],"container-title":"Burns","id":"ITEM-1","issue":"13","issued":{"date-parts":[["0"]]},"title":"Used in Structure Planning Sustainability Indicators Used in Structure Planning","type":"article-journal"},"uris":["http://www.mendeley.com/documents/?uuid=112e2f7f-9d37-4398-8fd2-4ce22807134a"]}],"mendeley":{"formattedCitation":"(Ayres &amp; Church, n.d.)","plainTextFormattedCitation":"(Ayres &amp; Church, n.d.)","previouslyFormattedCitation":"(Ayres &amp; Church, n.d.)"},"properties":{"noteIndex":0},"schema":"https://github.com/citation-style-language/schema/raw/master/csl-citation.json"}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(Ayres &amp; Church, n.d.)</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{"citationItems":[{"id":"ITEM-1","itemData":{"id":"ITEM-1","issued":{"date-parts":[["0"]]},"title":"070. Haberl, Fischer-Kowalski, Krausmann, Weisz, Winiwarter_2004_Progress Towards Sustainability","type":"article"},"uris":["http://www.mendeley.com/documents/?uuid=5e195239-9343-48f3-a1aa-020f5694c13a"]}],"mendeley":{"formattedCitation":"(&lt;i&gt;070. Haberl, Fischer-Kowalski, Krausmann, Weisz, Winiwarter_2004_Progress Towards Sustainability&lt;/i&gt;, n.d.)","plainTextFormattedCitation":"(070. Haberl, Fischer-Kowalski, Krausmann, Weisz, Winiwarter_2004_Progress Towards Sustainability, n.d.)","previouslyFormattedCitation":"(&lt;i&gt;070. Haberl, Fischer-Kowalski, Krausmann, Weisz, Winiwarter_2004_Progress Towards Sustainability&lt;/i&gt;, n.d.)"},"properties":{"noteIndex":0},"schema":"https://github.com/citation-style-language/schema/raw/master/csl-citation.json"}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w:t>
      </w:r>
      <w:r w:rsidR="001528AE" w:rsidRPr="00D06975">
        <w:rPr>
          <w:rFonts w:ascii="Times New Roman" w:hAnsi="Times New Roman" w:cs="Times New Roman"/>
          <w:i/>
          <w:noProof/>
          <w:sz w:val="24"/>
          <w:szCs w:val="24"/>
        </w:rPr>
        <w:t xml:space="preserve">070. Haberl, Fischer-Kowalski, Krausmann, Weisz, Winiwarter_2004_Progress Towards </w:t>
      </w:r>
      <w:r w:rsidR="001528AE" w:rsidRPr="009D4874">
        <w:rPr>
          <w:rFonts w:ascii="Times New Roman" w:hAnsi="Times New Roman" w:cs="Times New Roman"/>
          <w:noProof/>
          <w:sz w:val="24"/>
          <w:szCs w:val="24"/>
        </w:rPr>
        <w:t>Sustainability</w:t>
      </w:r>
      <w:r w:rsidR="001528AE" w:rsidRPr="00D06975">
        <w:rPr>
          <w:rFonts w:ascii="Times New Roman" w:hAnsi="Times New Roman" w:cs="Times New Roman"/>
          <w:noProof/>
          <w:sz w:val="24"/>
          <w:szCs w:val="24"/>
        </w:rPr>
        <w:t>, n.d.)</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{"citationItems":[{"id":"ITEM-1","itemData":{"DOI":"10.3390/su2113436","ISBN":"3170361562","ISSN":"20711050","abstract":"Sustainability as a policy concept has its origin in the Brundtland Report of 1987. That document was concerned with the tension between the aspirations of mankind towards a better life on the one hand and the limitations imposed by nature on the other hand. In the course of time, the concept has been re-interpreted as encompassing three dimensions, namely social, economic and environmental. The paper argues that this change in meaning (a) obscures the real contradiction between the aims of welfare for all and environmental conservation; (b) risks diminishing the importance of the environmental dimension; and (c) separates social from economic aspects, which in reality are one and the same. It is proposed instead to return to the original meaning, where sustainability is concerned with the well-being of future generations and in particular with irreplaceable natural resources-as opposed to the gratification of present needs which we call well-being. A balance needs to be found between those two, but not by pretending they are three sides of the same coin. Although we use up natural resources at the expense of future generations, we also generate capital (including knowledge) which raises future well-being. A major question is to what extent the one compensates for the other. This debate centres around the problem of substitutability, which has been cast into a distinction between 'weak' and 'strong' sustainability. It is argued that these two do not need to be in opposition but complement one another. © 2010 by the authors.","author":[{"dropping-particle":"","family":"Kuhlman","given":"Tom","non-dropping-particle":"","parse-names":false,"suffix":""},{"dropping-particle":"","family":"Farrington","given":"John","non-dropping-particle":"","parse-names":false,"suffix":""}],"container-title":"Sustainability","id":"ITEM-1","issue":"11","issued":{"date-parts":[["2010"]]},"page":"3436-3448","title":"What is sustainability?","type":"article-journal","volume":"2"},"uris":["http://www.mendeley.com/documents/?uuid=a6d59c66-4d22-4198-a499-6371a0a7cc86"]}],"mendeley":{"formattedCitation":"(Kuhlman &amp; Farrington, 2010)","plainTextFormattedCitation":"(Kuhlman &amp; Farrington, 2010)","previouslyFormattedCitation":"(Kuhlman &amp; Farrington, 2010)"},"properties":{"noteIndex":0},"schema":"https://github.com/citation-style-language/schema/raw/master/csl-citation.json"}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(Kuhlman &amp; Farrington, 2010)</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{"citationItems":[{"id":"ITEM-1","itemData":{"ISBN":"3906151115","author":[{"dropping-particle":"","family":"Din","given":"Paen","non-dropping-particle":"","parse-names":false,"suffix":""}],"id":"ITEM-1","issued":{"date-parts":[["2015"]]},"title":"Precious erde","type":"book"},"uris":["http://www.mendeley.com/documents/?uuid=5730b819-d72c-4e3a-b2e4-c3e66c68df8d"]}],"mendeley":{"formattedCitation":"(Din, 2015)","plainTextFormattedCitation":"(Din, 2015)","previouslyFormattedCitation":"(Din, 2015)"},"properties":{"noteIndex":0},"schema":"https://github.com/citation-style-language/schema/raw/master/csl-citation.json"}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(Din, 2015)</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{"citationItems":[{"id":"ITEM-1","itemData":{"DOI":"10.1007/s10980-009-9396-y","ISSN":"09212973","abstract":"Landscape researchers and practitioners, using the lens of sustainability science, are breaking new ground about how people's behaviors and actions influence the structure, function, and change of designed landscapes in an urbanizing world. The phrase-the scientific basis of the design for landscape sustainability-is used to describe how sustainability science can contribute to translational landscape research and practice about the systemic relationships among landscape sustainability, people's contact with nature, and complex place-based problems. In the first section of this article, important definitions about the scientific basis of the design for landscape sustainability are reviewed including the six Es of landscape sustainability environment, economic, equity, aesthetics, experience, and ethics. A conceptual framework about the six Es of landscape sustainability for designed landscapes is introduced. The interrelatedness, opportunities, contradictions, and limitations of the conceptual framework are discussed in relation to human health/security, ecosystem services, biodiversity, and resource management. The conceptual framework about the six Es of landscape sustainability for designed landscapes follows the tradition in which landscape researchers and practitioners synthesize emerging trends into conceptual frameworks for advancing basic and applied activities. © Springer Science+Business Media B.V. 2009.","author":[{"dropping-particle":"","family":"Musacchio","given":"Laura R.","non-dropping-particle":"","parse-names":false,"suffix":""}],"container-title":"Landscape Ecology","id":"ITEM-1","issue":"8","issued":{"date-parts":[["2009"]]},"page":"993-1013","title":"The scientific basis for the design of landscape sustainability: A conceptual framework for translational landscape research and practice of designed landscapes and the six Es of landscape sustainability","type":"article-journal","volume":"24"},"uris":["http://www.mendeley.com/documents/?uuid=0b5117ae-3e1a-49ec-b41f-ef55c4c5c2a8"]}],"mendeley":{"formattedCitation":"(Musacchio, 2009)","plainTextFormattedCitation":"(Musacchio, 2009)","previouslyFormattedCitation":"(Musacchio, 2009)"},"properties":{"noteIndex":0},"schema":"https://github.com/citation-style-language/schema/raw/master/csl-citation.json"}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(Musacchio, 2009)</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{"citationItems":[{"id":"ITEM-1","itemData":{"DOI":"10.3390/su10020288","ISSN":"20711050","abstract":"The Ader DoutchiMaggia in Niger, as with other Sahelian zones, undergoes a process of climatic deterioration, which combines with the growing social and economic needs of the increasing population and causes a general economic crisis. Land degradation due to biophysical factors requires that priority action be given to land reclamation and soil conservation and to activities intended to increase agricultural production. This paper takes a look at socio-economic and established factors affecting the adoption of soil and water control technology (SWCT) in Keita valley, a semi-arid area in the central of Niger. Well-designed questionnaire survey on key agents was used to gather the indispensable data from farm ménages. The binary dichotomous logistic regression model prognosticated six factors to be affecting the adoption of soil and water control technology in Keita. These variables cover the gender of the respondent, age of the household's head, income evolution within the family, small craft referring to off farm income, training provide by local institutions, use of credit and, possession of full rights on land and its resources. The results revealed that diffusion of adoption from local organized community is a good alternative to increase the adoption of soil and water control technology in Keita valley agriculture system in Niger. Researchers and policy makers should conceive proper strategies and agenda reflecting the farmers' interest, position and restriction in advocating new technologies for greater assumption and adoption by the farmers.","author":[{"dropping-particle":"","family":"Karidjo","given":"Boureima Yacouba","non-dropping-particle":"","parse-names":false,"suffix":""},{"dropping-particle":"","family":"Wang","given":"Zhanqi","non-dropping-particle":"","parse-names":false,"suffix":""},{"dropping-particle":"","family":"Boubacar","given":"Yamba","non-dropping-particle":"","parse-names":false,"suffix":""},{"dropping-particle":"","family":"Wei","given":"Chao","non-dropping-particle":"","parse-names":false,"suffix":""}],"container-title":"Sustainability (Switzerland)","id":"ITEM-1","issue":"2","issued":{"date-parts":[["2018"]]},"title":"Factors influencing farmers' Adoption of Soil and Water Control Technology (SWCT) in Keita valley, a semi-arid Area of Niger","type":"article-journal","volume":"10"},"uris":["http://www.mendeley.com/documents/?uuid=39dffd72-1462-4187-8581-a8a3340bc209"]}],"mendeley":{"formattedCitation":"(Karidjo, Wang, Boubacar, &amp; Wei, 2018)","plainTextFormattedCitation":"(Karidjo, Wang, Boubacar, &amp; Wei, 2018)","previouslyFormattedCitation":"(Karidjo, Wang, Boubacar, &amp; Wei, 2018)"},"properties":{"noteIndex":0},"schema":"https://github.com/citation-style-language/schema/raw/master/csl-citation.json"}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(Karidjo, Wang, Boubacar, &amp; Wei, 2018)</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{"citationItems":[{"id":"ITEM-1","itemData":{"ISBN":"3906151921","author":[{"dropping-particle":"","family":"Mitiku","given":"H.","non-dropping-particle":"","parse-names":false,"suffix":""}],"id":"ITEM-1","issued":{"date-parts":[["2006"]]},"title":"Sustainable Land Management: A New Approach to Soil and Water Conservation in Ethiopia. Mekelle University, Mekelle, Ethiopia; University of Berne, Berne, Switzerland.","type":"book"},"uris":["http://www.mendeley.com/documents/?uuid=806541e2-f187-4b84-8426-99b1930e44ab"]}],"mendeley":{"formattedCitation":"(Mitiku, 2006)","plainTextFormattedCitation":"(Mitiku, 2006)","previouslyFormattedCitation":"(Mitiku, 2006)"},"properties":{"noteIndex":0},"schema":"https://github.com/citation-style-language/schema/raw/master/csl-citation.json"}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(Mitiku, 2006)</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{"citationItems":[{"id":"ITEM-1","itemData":{"DOI":"10.12691/ajrd-4-1-4","author":[{"dropping-particle":"","family":"Aklilu Amsalu and De Graaff","given":"J.","non-dropping-particle":"","parse-names":false,"suffix":""}],"container-title":"Ecological Economics","id":"ITEM-1","issued":{"date-parts":[["2006"]]},"page":"294-302","title":"Determinants of adoption and continued use of stone terrace for soil and water conservation in the Ethiopian highland watershed.","type":"article-journal"},"uris":["http://www.mendeley.com/documents/?uuid=d878d90d-8cf2-4832-ad56-e081e7415929"]}],"mendeley":{"formattedCitation":"(Aklilu Amsalu and De Graaff, 2006)","plainTextFormattedCitation":"(Aklilu Amsalu and De Graaff, 2006)","previouslyFormattedCitation":"(Aklilu Amsalu and De Graaff, 2006)"},"properties":{"noteIndex":0},"schema":"https://github.com/citation-style-language/schema/raw/master/csl-citation.json"}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(Aklilu Amsalu and De Graaff, 2006)</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{"citationItems":[{"id":"ITEM-1","itemData":{"DOI":"10.1016/j.iswcr.2020.01.005","ISSN":"20956339","abstract":"Soil erosion has long been a problem in the Ethiopian highlands in general and Dembecha district in particular. The objective of this study was to identify factors influencing adoption of soil and water conservation practices Both quantitative and qualitative data were collected from primary and secondary sources. The primary data were collected from respondent samples and key informants through interview and personal observation. The secondary data were collected from sources such as book, journals, statistical reports and official documents. A multistage sampling technique was applied to select sample households. Sample sizes of 150 households were selected using simple random sampling. Both descriptive statistics and a multivariate probit econometric model were employed to analyze the data. The model results revealed that the likelihood of decisions to adopt soil bund, stone bund, check dam and strip cropping were 74, 56, 29 and 56% respectively. The joint probability of adopting the selected soil and water conservation practices was 14.2%. The model results also confirmed that age, sex, education level, household size, livestock holding, land size, access to credit, access to extension service and training were significant factors that affected the adoption of soil and water conservation practices in the study area. Based on our findings, the study suggests that the government and stakeholders should focus on strengthening the provision of formal and non-formal training and facilitate an effective extension service.","author":[{"dropping-particle":"","family":"Gebremarkos","given":"","non-dropping-particle":"","parse-names":false,"suffix":""}],"id":"ITEM-1","issued":{"date-parts":[["1998"]]},"number-of-pages":"28","publisher":"Elsevier Ltd","title":"Factors influencing adoption of soil and water conservation practices in the northwest Ethiopian highlands","type":"book","volume":"8"},"uris":["http://www.mendeley.com/documents/?uuid=15838edb-6967-4f31-9a29-dd3651d1a1dd"]}],"mendeley":{"formattedCitation":"(Gebremarkos, 1998)","plainTextFormattedCitation":"(Gebremarkos, 1998)","previouslyFormattedCitation":"(Gebremarkos, 1998)"},"properties":{"noteIndex":0},"schema":"https://github.com/citation-style-language/schema/raw/master/csl-citation.json"}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(Gebremarkos, 1998)</w:t>
      </w:r>
      <w:r w:rsidRPr="00D06975">
        <w:rPr>
          <w:rFonts w:ascii="Times New Roman" w:hAnsi="Times New Roman" w:cs="Times New Roman"/>
          <w:sz w:val="24"/>
          <w:szCs w:val="24"/>
        </w:rPr>
        <w:fldChar w:fldCharType="end"/>
      </w:r>
      <w:r w:rsidRPr="00D06975">
        <w:rPr>
          <w:rFonts w:ascii="Times New Roman" w:hAnsi="Times New Roman" w:cs="Times New Roman"/>
          <w:sz w:val="24"/>
          <w:szCs w:val="24"/>
        </w:rPr>
        <w:fldChar w:fldCharType="begin" w:fldLock="1"/>
      </w:r>
      <w:r w:rsidR="001528AE" w:rsidRPr="00D06975">
        <w:rPr>
          <w:rFonts w:ascii="Times New Roman" w:hAnsi="Times New Roman" w:cs="Times New Roman"/>
          <w:sz w:val="24"/>
          <w:szCs w:val="24"/>
        </w:rPr>
        <w:instrText>ADDIN CSL_CITATION {"citationItems":[{"id":"ITEM-1","itemData":{"DOI":"10.4314/star.v2i4.20","ISSN":"2305-3372","author":[{"dropping-particle":"","family":"Birhanu","given":"A","non-dropping-particle":"","parse-names":false,"suffix":""},{"dropping-particle":"","family":"Meseret","given":"D","non-dropping-particle":"","parse-names":false,"suffix":""}],"container-title":"Science, Technology and Arts Research Journal","id":"ITEM-1","issue":"4","issued":{"date-parts":[["2014","1","13"]]},"page":"114","publisher":"African Journals Online (AJOL)","title":"Structural Soil and Water Conservation Practices in Farta District, North Western Ethiopia: An Investigation on Factors Influencing Continued Use","type":"article-journal","volume":"2"},"uris":["http://www.mendeley.com/documents/?uuid=efbd1271-d341-332d-aea6-1b3380495e2f"]}],"mendeley":{"formattedCitation":"(Birhanu &amp; Meseret, 2014)","plainTextFormattedCitation":"(Birhanu &amp; Meseret, 2014)","previouslyFormattedCitation":"(Birhanu &amp; Meseret, 2014)"},"properties":{"noteIndex":0},"schema":"https://github.com/citation-style-language/schema/raw/master/csl-citation.json"}</w:instrText>
      </w:r>
      <w:r w:rsidRPr="00D06975">
        <w:rPr>
          <w:rFonts w:ascii="Times New Roman" w:hAnsi="Times New Roman" w:cs="Times New Roman"/>
          <w:sz w:val="24"/>
          <w:szCs w:val="24"/>
        </w:rPr>
        <w:fldChar w:fldCharType="separate"/>
      </w:r>
      <w:r w:rsidR="001528AE" w:rsidRPr="00D06975">
        <w:rPr>
          <w:rFonts w:ascii="Times New Roman" w:hAnsi="Times New Roman" w:cs="Times New Roman"/>
          <w:noProof/>
          <w:sz w:val="24"/>
          <w:szCs w:val="24"/>
        </w:rPr>
        <w:t>(Birhanu &amp; Meseret, 2014)</w:t>
      </w:r>
      <w:r w:rsidRPr="00D06975">
        <w:rPr>
          <w:rFonts w:ascii="Times New Roman" w:hAnsi="Times New Roman" w:cs="Times New Roman"/>
          <w:sz w:val="24"/>
          <w:szCs w:val="24"/>
        </w:rPr>
        <w:fldChar w:fldCharType="end"/>
      </w: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 xml:space="preserve">ADDIN Mendeley Bibliography CSL_BIBLIOGRAPHY </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i/>
          <w:iCs/>
          <w:noProof/>
          <w:sz w:val="24"/>
          <w:szCs w:val="24"/>
        </w:rPr>
        <w:t xml:space="preserve">070. </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i/>
          <w:iCs/>
          <w:noProof/>
          <w:sz w:val="24"/>
          <w:szCs w:val="24"/>
        </w:rPr>
      </w:pPr>
      <w:r w:rsidRPr="00CF4853">
        <w:rPr>
          <w:rFonts w:ascii="Times New Roman" w:hAnsi="Times New Roman" w:cs="Times New Roman"/>
          <w:sz w:val="24"/>
          <w:szCs w:val="24"/>
        </w:rPr>
        <w:t xml:space="preserve">Ayele, M. B., &amp; Elias, H. (2018). A review of achievements, constraints and opportunities. </w:t>
      </w:r>
      <w:r w:rsidRPr="00CF4853">
        <w:rPr>
          <w:rFonts w:ascii="Times New Roman" w:hAnsi="Times New Roman" w:cs="Times New Roman"/>
          <w:i/>
          <w:iCs/>
          <w:sz w:val="24"/>
          <w:szCs w:val="24"/>
        </w:rPr>
        <w:t xml:space="preserve">Agricultural Adaptation </w:t>
      </w:r>
      <w:r w:rsidRPr="009D4874">
        <w:rPr>
          <w:rFonts w:ascii="Times New Roman" w:hAnsi="Times New Roman" w:cs="Times New Roman"/>
          <w:iCs/>
          <w:sz w:val="24"/>
          <w:szCs w:val="24"/>
        </w:rPr>
        <w:t>to</w:t>
      </w:r>
      <w:r w:rsidRPr="00CF4853">
        <w:rPr>
          <w:rFonts w:ascii="Times New Roman" w:hAnsi="Times New Roman" w:cs="Times New Roman"/>
          <w:i/>
          <w:iCs/>
          <w:sz w:val="24"/>
          <w:szCs w:val="24"/>
        </w:rPr>
        <w:t xml:space="preserve"> Climate Change in Africa: Food Security in a Changing Environment</w:t>
      </w:r>
      <w:r w:rsidRPr="00CF4853">
        <w:rPr>
          <w:rFonts w:ascii="Times New Roman" w:hAnsi="Times New Roman" w:cs="Times New Roman"/>
          <w:sz w:val="24"/>
          <w:szCs w:val="24"/>
        </w:rPr>
        <w:t>.</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Adimassu, Z., Kessler, A., &amp; Hengsdijk, H. (2012). Exploring determinants of farmers’ investments in land management in the Central Rift Valley of Ethiopia. </w:t>
      </w:r>
      <w:r w:rsidRPr="00CF4853">
        <w:rPr>
          <w:rFonts w:ascii="Times New Roman" w:hAnsi="Times New Roman" w:cs="Times New Roman"/>
          <w:i/>
          <w:iCs/>
          <w:noProof/>
          <w:sz w:val="24"/>
          <w:szCs w:val="24"/>
        </w:rPr>
        <w:t>Applied Geography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35</w:t>
      </w:r>
      <w:r w:rsidRPr="00CF4853">
        <w:rPr>
          <w:rFonts w:ascii="Times New Roman" w:hAnsi="Times New Roman" w:cs="Times New Roman"/>
          <w:noProof/>
          <w:sz w:val="24"/>
          <w:szCs w:val="24"/>
        </w:rPr>
        <w:t>(1–2), 191–198. https://doi.org/10.1016/j.apgeog.2012.07.004</w:t>
      </w:r>
    </w:p>
    <w:p w:rsidR="001528AE"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Adimassu, Z., Mekonnen, K., Yirga, C., &amp; Kessler, A. (2014). Effect of soil bunds on runoff, soil and nutrient losses, and crop yield in the central highlands of Ethiopia. </w:t>
      </w:r>
      <w:r w:rsidRPr="00CF4853">
        <w:rPr>
          <w:rFonts w:ascii="Times New Roman" w:eastAsia="Times New Roman" w:hAnsi="Times New Roman" w:cs="Times New Roman"/>
          <w:i/>
          <w:iCs/>
          <w:sz w:val="24"/>
          <w:szCs w:val="24"/>
        </w:rPr>
        <w:t>Land Degradation &amp; Development</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25</w:t>
      </w:r>
      <w:r w:rsidRPr="00CF4853">
        <w:rPr>
          <w:rFonts w:ascii="Times New Roman" w:eastAsia="Times New Roman" w:hAnsi="Times New Roman" w:cs="Times New Roman"/>
          <w:sz w:val="24"/>
          <w:szCs w:val="24"/>
        </w:rPr>
        <w:t>(6), 554-564.</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Ambaye, T. K., Tsehay, A. S., &amp; Hailu, A. G. (2021). Analysis of the Status and Determinants of Rural Households’ Access to Agricultural Extension Services: The Case ff Jimma Geneti Woreda, Oromia Regional State, Ethiopia. </w:t>
      </w:r>
      <w:r w:rsidRPr="00CF4853">
        <w:rPr>
          <w:rFonts w:ascii="Times New Roman" w:eastAsia="Times New Roman" w:hAnsi="Times New Roman" w:cs="Times New Roman"/>
          <w:i/>
          <w:iCs/>
          <w:sz w:val="24"/>
          <w:szCs w:val="24"/>
        </w:rPr>
        <w:t>International Journal of Agricultural Extension and Rural Development Studies</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8</w:t>
      </w:r>
      <w:r w:rsidRPr="00CF4853">
        <w:rPr>
          <w:rFonts w:ascii="Times New Roman" w:eastAsia="Times New Roman" w:hAnsi="Times New Roman" w:cs="Times New Roman"/>
          <w:sz w:val="24"/>
          <w:szCs w:val="24"/>
        </w:rPr>
        <w:t>(1), 52-99.</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Aklilu Amsalu and De Graaff, J. (2006). Determinants of adoption and continued use of stone terrace for soil and water conservation in the Ethiopian highland watershed. </w:t>
      </w:r>
      <w:r w:rsidRPr="00CF4853">
        <w:rPr>
          <w:rFonts w:ascii="Times New Roman" w:hAnsi="Times New Roman" w:cs="Times New Roman"/>
          <w:i/>
          <w:iCs/>
          <w:noProof/>
          <w:sz w:val="24"/>
          <w:szCs w:val="24"/>
        </w:rPr>
        <w:t>Ecological Economics</w:t>
      </w:r>
      <w:r w:rsidRPr="00CF4853">
        <w:rPr>
          <w:rFonts w:ascii="Times New Roman" w:hAnsi="Times New Roman" w:cs="Times New Roman"/>
          <w:noProof/>
          <w:sz w:val="24"/>
          <w:szCs w:val="24"/>
        </w:rPr>
        <w:t>, 294–302. https://doi.org/10.12691/ajrd-4-1-4</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Ayres, H., &amp; Church, T. (n.d.). Used in Structure Planning Sustainability Indicators Used in Structure Planning. </w:t>
      </w:r>
      <w:r w:rsidRPr="00CF4853">
        <w:rPr>
          <w:rFonts w:ascii="Times New Roman" w:hAnsi="Times New Roman" w:cs="Times New Roman"/>
          <w:i/>
          <w:iCs/>
          <w:noProof/>
          <w:sz w:val="24"/>
          <w:szCs w:val="24"/>
        </w:rPr>
        <w:t>Burns</w:t>
      </w:r>
      <w:r w:rsidRPr="00CF4853">
        <w:rPr>
          <w:rFonts w:ascii="Times New Roman" w:hAnsi="Times New Roman" w:cs="Times New Roman"/>
          <w:noProof/>
          <w:sz w:val="24"/>
          <w:szCs w:val="24"/>
        </w:rPr>
        <w:t>, (13).</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Birhanu, A., &amp; Meseret, D. (2014). Structural Soil and Water Conservation Practices in Farta District, North Western Ethiopia: An Investigation on Factors Influencing Continued Use. </w:t>
      </w:r>
      <w:r w:rsidRPr="00CF4853">
        <w:rPr>
          <w:rFonts w:ascii="Times New Roman" w:hAnsi="Times New Roman" w:cs="Times New Roman"/>
          <w:i/>
          <w:iCs/>
          <w:noProof/>
          <w:sz w:val="24"/>
          <w:szCs w:val="24"/>
        </w:rPr>
        <w:t>Science, Technology and Arts Research Journal</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w:t>
      </w:r>
      <w:r w:rsidRPr="00CF4853">
        <w:rPr>
          <w:rFonts w:ascii="Times New Roman" w:hAnsi="Times New Roman" w:cs="Times New Roman"/>
          <w:noProof/>
          <w:sz w:val="24"/>
          <w:szCs w:val="24"/>
        </w:rPr>
        <w:t>(4), 114. https://doi.org/10.4314/star.v2i4.20</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Birhanu, A. (2014). Environmental degradation and management in Ethiopian highlands: Review </w:t>
      </w:r>
      <w:r w:rsidRPr="00CF4853">
        <w:rPr>
          <w:rFonts w:ascii="Times New Roman" w:hAnsi="Times New Roman" w:cs="Times New Roman"/>
          <w:sz w:val="24"/>
          <w:szCs w:val="24"/>
        </w:rPr>
        <w:lastRenderedPageBreak/>
        <w:t xml:space="preserve">of lessons learned. </w:t>
      </w:r>
      <w:r w:rsidRPr="00CF4853">
        <w:rPr>
          <w:rFonts w:ascii="Times New Roman" w:hAnsi="Times New Roman" w:cs="Times New Roman"/>
          <w:i/>
          <w:iCs/>
          <w:sz w:val="24"/>
          <w:szCs w:val="24"/>
        </w:rPr>
        <w:t>International Journal of Environmental Protection and Policy</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2</w:t>
      </w:r>
      <w:r w:rsidRPr="00CF4853">
        <w:rPr>
          <w:rFonts w:ascii="Times New Roman" w:hAnsi="Times New Roman" w:cs="Times New Roman"/>
          <w:sz w:val="24"/>
          <w:szCs w:val="24"/>
        </w:rPr>
        <w:t>(1), 24-34.</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Brandler, E. S., Sharma, M., McCullough, F., Ben-Eli, D., Kaufman, B., Khandelwal, P., ... &amp; Levine, S. R. (2015). Prehospital stroke identification: factors associated with diagnostic accuracy. </w:t>
      </w:r>
      <w:r w:rsidRPr="00CF4853">
        <w:rPr>
          <w:rFonts w:ascii="Times New Roman" w:hAnsi="Times New Roman" w:cs="Times New Roman"/>
          <w:i/>
          <w:iCs/>
          <w:sz w:val="24"/>
          <w:szCs w:val="24"/>
        </w:rPr>
        <w:t>Journal of Stroke and Cerebrovascular Diseases</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24</w:t>
      </w:r>
      <w:r w:rsidRPr="00CF4853">
        <w:rPr>
          <w:rFonts w:ascii="Times New Roman" w:hAnsi="Times New Roman" w:cs="Times New Roman"/>
          <w:sz w:val="24"/>
          <w:szCs w:val="24"/>
        </w:rPr>
        <w:t>(9), 2161-2166.</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Cowie, A. L., Orr, B. J., Castillo Sanchez, V. M., Chasek, P., Crossman, N. D., Erlewein, A., … Welton, S. (2018). Land in balance: The scientific conceptual framework for Land Degradation Neutrality. </w:t>
      </w:r>
      <w:r w:rsidRPr="00CF4853">
        <w:rPr>
          <w:rFonts w:ascii="Times New Roman" w:hAnsi="Times New Roman" w:cs="Times New Roman"/>
          <w:i/>
          <w:iCs/>
          <w:noProof/>
          <w:sz w:val="24"/>
          <w:szCs w:val="24"/>
        </w:rPr>
        <w:t>Environmental Science and Policy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79</w:t>
      </w:r>
      <w:r w:rsidRPr="00CF4853">
        <w:rPr>
          <w:rFonts w:ascii="Times New Roman" w:hAnsi="Times New Roman" w:cs="Times New Roman"/>
          <w:noProof/>
          <w:sz w:val="24"/>
          <w:szCs w:val="24"/>
        </w:rPr>
        <w:t>(November 2017), 25–35. https://doi.org/10.1016/j.envsci.2017.10.011</w:t>
      </w:r>
      <w:r>
        <w:rPr>
          <w:rFonts w:ascii="Times New Roman" w:hAnsi="Times New Roman" w:cs="Times New Roman"/>
          <w:noProof/>
          <w:sz w:val="24"/>
          <w:szCs w:val="24"/>
        </w:rPr>
        <w:t>.</w:t>
      </w:r>
    </w:p>
    <w:p w:rsidR="00616F1A" w:rsidRDefault="001528AE" w:rsidP="00616F1A">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Christensen, K. (2010). Sustainability in Collection Development: Seeing the Forrest and the Trees. </w:t>
      </w:r>
      <w:r w:rsidRPr="00CF4853">
        <w:rPr>
          <w:rFonts w:ascii="Times New Roman" w:eastAsia="Times New Roman" w:hAnsi="Times New Roman" w:cs="Times New Roman"/>
          <w:i/>
          <w:iCs/>
          <w:sz w:val="24"/>
          <w:szCs w:val="24"/>
        </w:rPr>
        <w:t>Against the Grain</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22</w:t>
      </w:r>
      <w:r w:rsidRPr="00CF4853">
        <w:rPr>
          <w:rFonts w:ascii="Times New Roman" w:eastAsia="Times New Roman" w:hAnsi="Times New Roman" w:cs="Times New Roman"/>
          <w:sz w:val="24"/>
          <w:szCs w:val="24"/>
        </w:rPr>
        <w:t>(6), 7.</w:t>
      </w:r>
    </w:p>
    <w:p w:rsidR="00616F1A" w:rsidRPr="00616F1A" w:rsidRDefault="00616F1A" w:rsidP="00616F1A">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A55056">
        <w:rPr>
          <w:rFonts w:ascii="Times New Roman" w:eastAsia="Times New Roman" w:hAnsi="Times New Roman" w:cs="Times New Roman"/>
          <w:sz w:val="24"/>
          <w:szCs w:val="24"/>
        </w:rPr>
        <w:t xml:space="preserve">Desta, H., Lemma, B., &amp; Gebremariam, E. (2017). Identifying sustainability challenges on land and water uses: The case of Lake Ziway watershed, Ethiopia. </w:t>
      </w:r>
      <w:r w:rsidRPr="00A55056">
        <w:rPr>
          <w:rFonts w:ascii="Times New Roman" w:eastAsia="Times New Roman" w:hAnsi="Times New Roman" w:cs="Times New Roman"/>
          <w:i/>
          <w:iCs/>
          <w:sz w:val="24"/>
          <w:szCs w:val="24"/>
        </w:rPr>
        <w:t>Applied Geography</w:t>
      </w:r>
      <w:r w:rsidRPr="00A55056">
        <w:rPr>
          <w:rFonts w:ascii="Times New Roman" w:eastAsia="Times New Roman" w:hAnsi="Times New Roman" w:cs="Times New Roman"/>
          <w:sz w:val="24"/>
          <w:szCs w:val="24"/>
        </w:rPr>
        <w:t xml:space="preserve">, </w:t>
      </w:r>
      <w:r w:rsidRPr="00A55056">
        <w:rPr>
          <w:rFonts w:ascii="Times New Roman" w:eastAsia="Times New Roman" w:hAnsi="Times New Roman" w:cs="Times New Roman"/>
          <w:i/>
          <w:iCs/>
          <w:sz w:val="24"/>
          <w:szCs w:val="24"/>
        </w:rPr>
        <w:t>88</w:t>
      </w:r>
      <w:r w:rsidRPr="00A55056">
        <w:rPr>
          <w:rFonts w:ascii="Times New Roman" w:eastAsia="Times New Roman" w:hAnsi="Times New Roman" w:cs="Times New Roman"/>
          <w:sz w:val="24"/>
          <w:szCs w:val="24"/>
        </w:rPr>
        <w:t>, 130-143.</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Demel, J., Kubát, P., Millange, F., Marrot, J., Císařová, I., &amp; Lang, K. (2013). Lanthanide-porphyrin hybrids: From layered structures to metal–organic frameworks with photophysical properties. </w:t>
      </w:r>
      <w:r w:rsidRPr="00CF4853">
        <w:rPr>
          <w:rFonts w:ascii="Times New Roman" w:hAnsi="Times New Roman" w:cs="Times New Roman"/>
          <w:i/>
          <w:iCs/>
          <w:sz w:val="24"/>
          <w:szCs w:val="24"/>
        </w:rPr>
        <w:t>Inorganic chemistry</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52</w:t>
      </w:r>
      <w:r w:rsidRPr="00CF4853">
        <w:rPr>
          <w:rFonts w:ascii="Times New Roman" w:hAnsi="Times New Roman" w:cs="Times New Roman"/>
          <w:sz w:val="24"/>
          <w:szCs w:val="24"/>
        </w:rPr>
        <w:t>(5), 2779-2786.</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de Graaff, J., Amsalu, A., Bodnár, F., Kessler, A.,</w:t>
      </w:r>
      <w:r w:rsidR="006D4ED8">
        <w:rPr>
          <w:rFonts w:ascii="Times New Roman" w:hAnsi="Times New Roman" w:cs="Times New Roman"/>
          <w:noProof/>
          <w:sz w:val="24"/>
          <w:szCs w:val="24"/>
        </w:rPr>
        <w:t xml:space="preserve"> Posthumus, H., &amp; Tenge, A. (201</w:t>
      </w:r>
      <w:r w:rsidRPr="00CF4853">
        <w:rPr>
          <w:rFonts w:ascii="Times New Roman" w:hAnsi="Times New Roman" w:cs="Times New Roman"/>
          <w:noProof/>
          <w:sz w:val="24"/>
          <w:szCs w:val="24"/>
        </w:rPr>
        <w:t xml:space="preserve">8). Factors influencing adoption and continued use of long-term soil and water conservation measures in five developing countries. </w:t>
      </w:r>
      <w:r w:rsidRPr="00CF4853">
        <w:rPr>
          <w:rFonts w:ascii="Times New Roman" w:hAnsi="Times New Roman" w:cs="Times New Roman"/>
          <w:i/>
          <w:iCs/>
          <w:noProof/>
          <w:sz w:val="24"/>
          <w:szCs w:val="24"/>
        </w:rPr>
        <w:t>Applied Geography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28</w:t>
      </w:r>
      <w:r w:rsidRPr="00CF4853">
        <w:rPr>
          <w:rFonts w:ascii="Times New Roman" w:hAnsi="Times New Roman" w:cs="Times New Roman"/>
          <w:noProof/>
          <w:sz w:val="24"/>
          <w:szCs w:val="24"/>
        </w:rPr>
        <w:t>(4), 271–280. https://doi.org/10.1016/j.apgeog.2008.05.001</w:t>
      </w:r>
      <w:r>
        <w:rPr>
          <w:rFonts w:ascii="Times New Roman" w:hAnsi="Times New Roman" w:cs="Times New Roman"/>
          <w:noProof/>
          <w:sz w:val="24"/>
          <w:szCs w:val="24"/>
        </w:rPr>
        <w:t>.</w:t>
      </w:r>
    </w:p>
    <w:p w:rsidR="001528AE" w:rsidRDefault="007E22BC"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ADDIN CSL_CITATION {"citationItems":[{"id":"ITEM-1","itemData":{"DOI":"10.1016/j.apgeog.2008.05.001","ISSN":"01436228","abstract":"Many regions in the world are affected by land degradation. Successive development projects have promoted a variety of soil and water conservation (SWC) measures to prevent further land degradation. However, these measures have seldom been adopted on a large scale. This paper deals with the adoption process of investments in SWC measures, and with the factors influencing adoption and continued use of these measures. After a theoretical introduction, whereby three phases in the adoption process are distinguished, it presents and compares some results of independent empirical research projects on adoption of SWC measures in five developing countries. Some general conclusions are drawn from these diverse research results. © 2008 Elsevier Ltd. All rights reserved.","author":[{"dropping-particle":"","family":"Graaff","given":"J.","non-dropping-particle":"de","parse-names":false,"suffix":""},{"dropping-particle":"","family":"Amsalu","given":"A.","non-dropping-particle":"","parse-names":false,"suffix":""},{"dropping-particle":"","family":"Bodnár","given":"F.","non-dropping-particle":"","parse-names":false,"suffix":""},{"dropping-particle":"","family":"Kessler","given":"A.","non-dropping-particle":"","parse-names":false,"suffix":""},{"dropping-particle":"","family":"Posthumus","given":"H.","non-dropping-particle":"","parse-names":false,"suffix":""},{"dropping-particle":"","family":"Tenge","given":"A.","non-dropping-particle":"","parse-names":false,"suffix":""}],"container-title":"Applied Geography","id":"ITEM-1","issue":"4","issued":{"date-parts":[["2008"]]},"page":"271-280","title":"Factors influencing adoption and continued use of long-term soil and water conservation measures in five developing countries","type":"article-journal","volume":"28"},"uris":["http://www.mendeley.com/documents/?uuid=a2644f0f-780f-4856-84ce-a15cba73f019"]}],"mendeley":{"formattedCitation":"(de Graaff et al., 2008)","plainTextFormattedCitation":"(de Graaff et al., 2008)","previouslyFormattedCitation":"(de Graaff et al., 2008)"},"properties":{"noteIndex":0},"schema":"https://github.com/citation-style-language/schema/raw/master/csl-citation.json"}</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noProof/>
          <w:sz w:val="24"/>
          <w:szCs w:val="24"/>
        </w:rPr>
        <w:t>(de Graaff et al., 2008)</w:t>
      </w:r>
      <w:r w:rsidRPr="00CF4853">
        <w:rPr>
          <w:rFonts w:ascii="Times New Roman" w:hAnsi="Times New Roman" w:cs="Times New Roman"/>
          <w:sz w:val="24"/>
          <w:szCs w:val="24"/>
        </w:rPr>
        <w:fldChar w:fldCharType="end"/>
      </w: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ADDIN CSL_CITATION {"citationItems":[{"id":"ITEM-1","itemData":{"DOI":"10.1016/j.geoderma.2014.11.020","ISSN":"00167061","abstract":"The adoption of soil and water conservation (SWC) technologies among small holder farmers in the East African highlands is an area which poses many challenges. When adoption occurs across a vast landscape, the locations and effectiveness of the adopted measures are often not adequately known. For this reason, the majority of SWC studies in the highlands of East Africa employed field surveys and experiments to locate and estimate effectiveness of the installed technologies. This approach however has certain limitations when applied at a landscape scale. Potentially, remote sensing techniques could be used for the purpose of locating soil conservation structures, while modeling can help in estimating the effectiveness of the implemented measures. This study therefore employed remote sensing and GIS techniques to 1) to locate SWC structures in two 100km2 areas in the West Usambara highlands of Tanzania, and 2) to determine the effectiveness of the implemented measures in reducing soil erosion at a landscape scale. The study was conducted in the west Usambara highlands of north-eastern Tanzania as a paired plot design in which two blocks of 100km2 each were studied using pixel (Maximum Likelihood Classification) and object-based image analysis (OBIA) remote sensing techniques to detect land use patterns and adoption of soil conservation technologies. Soil losses were modeled using the Universal Soil Loss Equation (USLE)-model while effectiveness of the measures was estimated from calculations. Results indicate that there are large differences in the adoption of soil conservation technologies between the two blocks. The study also finds the Maximum Likelihood Classifier to be reliable in generating land use thematic layer maps from which soil conservation measures can be studied with ease in mountainous areas. The OBIA-technique was found to be effective in identifying, classifying and mapping of the adopted SWC technologies. Effectiveness of the installed technologies remained comparable across the blocks but with higher indices for Sunga area. The study concludes that adoption of the SWC technologies in the two blocks is largely influenced by biophysical conditions within and between the two blocks and is not related to the quality of the technologies being implemented in either block.","author":[{"dropping-particle":"","family":"Wickama","given":"Juma","non-dropping-particle":"","parse-names":false,"suffix":""},{"dropping-particle":"","family":"Masselink","given":"Rens","non-dropping-particle":"","parse-names":false,"suffix":""},{"dropping-particle":"","family":"Sterk","given":"Geert","non-dropping-particle":"","parse-names":false,"suffix":""}],"container-title":"Geoderma","id":"ITEM-1","issued":{"date-parts":[["2015"]]},"page":"168-179","publisher":"Elsevier B.V.","title":"The effectiveness of soil conservation measures at a landscape scale in the West Usambara highlands, Tanzania","type":"article-journal","volume":"241-242"},"uris":["http://www.mendeley.com/documents/?uuid=ae6c44af-2e9a-4eaa-a1d8-a5593b56de7e"]}],"mendeley":{"formattedCitation":"(Wickama, Masselink, &amp; Sterk, 2015)","plainTextFormattedCitation":"(Wickama, Masselink, &amp; Sterk, 2015)","previouslyFormattedCitation":"(Wickama, Masselink, &amp; Sterk, 2015)"},"properties":{"noteIndex":0},"schema":"https://github.com/citation-style-language/schema/raw/master/csl-citation.json"}</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noProof/>
          <w:sz w:val="24"/>
          <w:szCs w:val="24"/>
        </w:rPr>
        <w:t>(Wickama, Masselink, &amp; Sterk, 2015)</w:t>
      </w:r>
      <w:r w:rsidRPr="00CF4853">
        <w:rPr>
          <w:rFonts w:ascii="Times New Roman" w:hAnsi="Times New Roman" w:cs="Times New Roman"/>
          <w:sz w:val="24"/>
          <w:szCs w:val="24"/>
        </w:rPr>
        <w:fldChar w:fldCharType="end"/>
      </w: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ADDIN CSL_CITATION {"citationItems":[{"id":"ITEM-1","itemData":{"DOI":"10.1016/j.ecolecon.2006.01.014","ISSN":"09218009","abstract":"In the Ethiopian highlands, land degradation resulting from soil erosion and nutrient depletion is a serious environmental and socio-economic problem. Although soil and water conservation techniques have extensively been introduced over the past decades, sustained use of the measures was not as expected. Based on data obtained from 147 farming households, this paper examines the determinants of farmers' adoption and continued use of introduced stone terraces in an Ethiopian highland watershed. A sequential decision-making model using the bivariate probit approach was employed to analyze the data. The results show that the factors influencing adoption and continued use of the stone terraces are different. Adoption is influenced by farmers' age, farm size, perceptions on technology profitability, slope, livestock size and soil fertility, while the decision to continue using the practice is influenced by actual technology profitability, slope, soil fertility, family size, farm size and participation in off-farm work. Perceptions of erosion problem, land tenure security and extension contacts show no significant influence. Further, the results indicate the importance of household/farm and plot level factors in farmers' conservation decision. It is therefore concluded that 1) analysis of the determinants of adoption per se may not provide a full understanding of the range of factors influencing farmers' decision of sustained investments and 2) conservation interventions should focus not only on the biophysical performance of the measures but also on economic benefits that can be obtained at reasonable discount rates to the farmers in order to enhance sustained use of the measures. © 2006 Elsevier B.V. All rights reserved.","author":[{"dropping-particle":"","family":"Amsalu","given":"Aklilu","non-dropping-particle":"","parse-names":false,"suffix":""},{"dropping-particle":"","family":"Graaff","given":"Jan","non-dropping-particle":"de","parse-names":false,"suffix":""}],"container-title":"Ecological Economics","id":"ITEM-1","issue":"2-3","issued":{"date-parts":[["2007"]]},"page":"294-302","title":"Determinants of adoption and continued use of stone terraces for soil and water conservation in an Ethiopian highland watershed","type":"article-journal","volume":"61"},"uris":["http://www.mendeley.com/documents/?uuid=c26b6582-a226-44c6-ba83-b8da710389af"]}],"mendeley":{"formattedCitation":"(Amsalu &amp; de Graaff, 2007)","plainTextFormattedCitation":"(Amsalu &amp; de Graaff, 2007)","previouslyFormattedCitation":"(Amsalu &amp; de Graaff, 2007)"},"properties":{"noteIndex":0},"schema":"https://github.com/citation-style-language/schema/raw/master/csl-citation.json"}</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noProof/>
          <w:sz w:val="24"/>
          <w:szCs w:val="24"/>
        </w:rPr>
        <w:t>(Amsalu &amp; de Graaff, 2007)</w:t>
      </w:r>
      <w:r w:rsidRPr="00CF4853">
        <w:rPr>
          <w:rFonts w:ascii="Times New Roman" w:hAnsi="Times New Roman" w:cs="Times New Roman"/>
          <w:sz w:val="24"/>
          <w:szCs w:val="24"/>
        </w:rPr>
        <w:fldChar w:fldCharType="end"/>
      </w: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ADDIN CSL_CITATION {"citationItems":[{"id":"ITEM-1","itemData":{"DOI":"10.1002/ldr","abstract":"The organic carbon pool in agricultural land-uses is capable of enhancing agricultural sustainability and serving as a potentialsink of atmospheric carbon dioxide. A study was carried out to estimate and map carbon stock of different agricultural land-usesin a sub-watershed of Thailand and to assess the land-use sustainability with respect to carbon management. A quadratsampling methodology was adopted to estimate the biomass and its carbon content of 11 different land-uses in the study area.Existing soil data were used to calculate the soil carbon. GIS was used for integrating biomass carbon, soil carbon and carbonstock mapping. Roth carbon model was used to project the soil carbon of present land-uses in the coming 10 years and based onwhich the sustainability of land-uses was predicted. The total carbon stock of agricultural land-uses was estimated to be 205 Tg,of which 4149 per cent was biomass carbon and 5851 per cent was soil carbon. Among the land-uses, para rubber had thehighest average biomass C (13634MgC ha1) while paddy had the lowest (708MgC ha1). About four-fifths of agriculturalland-uses in the watershed are sustainable in maintaining the desired level of soil carbon in coming 10 years while one-fifths areunstable. Such information on carbon stock could be valuable to develop viable land-use options for agricultural sustainabilityand carbon sequestration. Copyright # 2007 John Wiley &amp; Sons, Ltd.","author":[{"dropping-particle":"","family":"Fernández","given":"C","non-dropping-particle":"","parse-names":false,"suffix":""},{"dropping-particle":"","family":"Vega","given":"J A","non-dropping-particle":"","parse-names":false,"suffix":""},{"dropping-particle":"","family":"Fonturbel","given":"T","non-dropping-particle":"","parse-names":false,"suffix":""},{"dropping-particle":"","family":"Pérez-Gorostiaga","given":"P","non-dropping-particle":"","parse-names":false,"suffix":""},{"dropping-particle":"","family":"Jiménez","given":"E","non-dropping-particle":"","parse-names":false,"suffix":""},{"dropping-particle":"","family":"Madrigal","given":"J","non-dropping-particle":"","parse-names":false,"suffix":""}],"container-title":"Land Degradation &amp; Development","id":"ITEM-1","issue":"July","issued":{"date-parts":[["2007"]]},"page":"591-607","title":"Effects of Wildfire , Salvage Logging and Slash","type":"article-journal","volume":"607"},"uris":["http://www.mendeley.com/documents/?uuid=19c21447-5dae-445e-a3a1-f4a8de7ad099"]}],"mendeley":{"formattedCitation":"(Fernández et al., 2007)","plainTextFormattedCitation":"(Fernández et al., 2007)","previouslyFormattedCitation":"(Fernández et al., 2007)"},"properties":{"noteIndex":0},"schema":"https://github.com/citation-style-language/schema/raw/master/csl-citation.json"}</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noProof/>
          <w:sz w:val="24"/>
          <w:szCs w:val="24"/>
        </w:rPr>
        <w:t>(Fernández et al., 2007)</w:t>
      </w:r>
      <w:r w:rsidRPr="00CF4853">
        <w:rPr>
          <w:rFonts w:ascii="Times New Roman" w:hAnsi="Times New Roman" w:cs="Times New Roman"/>
          <w:sz w:val="24"/>
          <w:szCs w:val="24"/>
        </w:rPr>
        <w:fldChar w:fldCharType="end"/>
      </w:r>
      <w:r w:rsidRPr="00CF4853">
        <w:rPr>
          <w:rFonts w:ascii="Times New Roman" w:hAnsi="Times New Roman" w:cs="Times New Roman"/>
          <w:sz w:val="24"/>
          <w:szCs w:val="24"/>
        </w:rPr>
        <w:fldChar w:fldCharType="begin" w:fldLock="1"/>
      </w:r>
      <w:r w:rsidR="001528AE" w:rsidRPr="00CF4853">
        <w:rPr>
          <w:rFonts w:ascii="Times New Roman" w:hAnsi="Times New Roman" w:cs="Times New Roman"/>
          <w:sz w:val="24"/>
          <w:szCs w:val="24"/>
        </w:rPr>
        <w:instrText xml:space="preserve">ADDIN Mendeley Bibliography CSL_BIBLIOGRAPHY </w:instrText>
      </w:r>
      <w:r w:rsidRPr="00CF4853">
        <w:rPr>
          <w:rFonts w:ascii="Times New Roman" w:hAnsi="Times New Roman" w:cs="Times New Roman"/>
          <w:sz w:val="24"/>
          <w:szCs w:val="24"/>
        </w:rPr>
        <w:fldChar w:fldCharType="separate"/>
      </w:r>
      <w:r w:rsidR="001528AE" w:rsidRPr="00CF4853">
        <w:rPr>
          <w:rFonts w:ascii="Times New Roman" w:hAnsi="Times New Roman" w:cs="Times New Roman"/>
          <w:noProof/>
          <w:sz w:val="24"/>
          <w:szCs w:val="24"/>
        </w:rPr>
        <w:t xml:space="preserve">Amsalu, A., &amp; de Graaff, J. (2007). Determinants of adoption and continued use of stone terraces for soil and water conservation in an Ethiopian highland watershed. </w:t>
      </w:r>
      <w:r w:rsidR="001528AE" w:rsidRPr="00CF4853">
        <w:rPr>
          <w:rFonts w:ascii="Times New Roman" w:hAnsi="Times New Roman" w:cs="Times New Roman"/>
          <w:i/>
          <w:iCs/>
          <w:noProof/>
          <w:sz w:val="24"/>
          <w:szCs w:val="24"/>
        </w:rPr>
        <w:t>Ecological Economics</w:t>
      </w:r>
      <w:r w:rsidR="001528AE" w:rsidRPr="00CF4853">
        <w:rPr>
          <w:rFonts w:ascii="Times New Roman" w:hAnsi="Times New Roman" w:cs="Times New Roman"/>
          <w:noProof/>
          <w:sz w:val="24"/>
          <w:szCs w:val="24"/>
        </w:rPr>
        <w:t xml:space="preserve">, </w:t>
      </w:r>
      <w:r w:rsidR="001528AE" w:rsidRPr="00CF4853">
        <w:rPr>
          <w:rFonts w:ascii="Times New Roman" w:hAnsi="Times New Roman" w:cs="Times New Roman"/>
          <w:i/>
          <w:iCs/>
          <w:noProof/>
          <w:sz w:val="24"/>
          <w:szCs w:val="24"/>
        </w:rPr>
        <w:t>61</w:t>
      </w:r>
      <w:r w:rsidR="001528AE" w:rsidRPr="00CF4853">
        <w:rPr>
          <w:rFonts w:ascii="Times New Roman" w:hAnsi="Times New Roman" w:cs="Times New Roman"/>
          <w:noProof/>
          <w:sz w:val="24"/>
          <w:szCs w:val="24"/>
        </w:rPr>
        <w:t>(2–3), 294–302. https://doi.org/10.1016/j.ecolecon.2006.01.014</w:t>
      </w:r>
      <w:r w:rsidR="001528AE">
        <w:rPr>
          <w:rFonts w:ascii="Times New Roman" w:hAnsi="Times New Roman" w:cs="Times New Roman"/>
          <w:noProof/>
          <w:sz w:val="24"/>
          <w:szCs w:val="24"/>
        </w:rPr>
        <w:t>.</w:t>
      </w:r>
    </w:p>
    <w:p w:rsidR="001528AE"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Dale, K., &amp; Burrell, G. (2010). All together, altogether better’: The ideal of ‘community’in the spatial reorganization of the workplace. </w:t>
      </w:r>
      <w:r w:rsidRPr="00CF4853">
        <w:rPr>
          <w:rFonts w:ascii="Times New Roman" w:eastAsia="Times New Roman" w:hAnsi="Times New Roman" w:cs="Times New Roman"/>
          <w:i/>
          <w:iCs/>
          <w:sz w:val="24"/>
          <w:szCs w:val="24"/>
        </w:rPr>
        <w:t>Organizational spaces: Rematerializing the workaday world</w:t>
      </w:r>
      <w:r w:rsidRPr="00CF4853">
        <w:rPr>
          <w:rFonts w:ascii="Times New Roman" w:eastAsia="Times New Roman" w:hAnsi="Times New Roman" w:cs="Times New Roman"/>
          <w:sz w:val="24"/>
          <w:szCs w:val="24"/>
        </w:rPr>
        <w:t>, 19-40.</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Dunlap, R. E., &amp; Jorgenson, A. K. (2012). Environmental problems. </w:t>
      </w:r>
      <w:r w:rsidRPr="00CF4853">
        <w:rPr>
          <w:rFonts w:ascii="Times New Roman" w:eastAsia="Times New Roman" w:hAnsi="Times New Roman" w:cs="Times New Roman"/>
          <w:i/>
          <w:iCs/>
          <w:sz w:val="24"/>
          <w:szCs w:val="24"/>
        </w:rPr>
        <w:t>The Wiley‐Blackwell Encyclopedia of Globalization</w:t>
      </w:r>
      <w:r w:rsidRPr="00CF4853">
        <w:rPr>
          <w:rFonts w:ascii="Times New Roman" w:eastAsia="Times New Roman" w:hAnsi="Times New Roman" w:cs="Times New Roman"/>
          <w:sz w:val="24"/>
          <w:szCs w:val="24"/>
        </w:rPr>
        <w:t>.</w:t>
      </w:r>
    </w:p>
    <w:p w:rsidR="007F4590" w:rsidRDefault="001528AE" w:rsidP="00C17FBD">
      <w:pPr>
        <w:widowControl w:val="0"/>
        <w:autoSpaceDE w:val="0"/>
        <w:autoSpaceDN w:val="0"/>
        <w:adjustRightInd w:val="0"/>
        <w:spacing w:line="360" w:lineRule="auto"/>
        <w:rPr>
          <w:rFonts w:ascii="Times New Roman" w:hAnsi="Times New Roman" w:cs="Times New Roman"/>
          <w:noProof/>
          <w:sz w:val="24"/>
          <w:szCs w:val="24"/>
        </w:rPr>
      </w:pPr>
      <w:r w:rsidRPr="00CF4853">
        <w:rPr>
          <w:rFonts w:ascii="Times New Roman" w:hAnsi="Times New Roman" w:cs="Times New Roman"/>
          <w:sz w:val="24"/>
          <w:szCs w:val="24"/>
        </w:rPr>
        <w:t xml:space="preserve">Ernst, C., &amp; Lawrence, B. (2016). </w:t>
      </w:r>
      <w:r w:rsidRPr="00CF4853">
        <w:rPr>
          <w:rFonts w:ascii="Times New Roman" w:hAnsi="Times New Roman" w:cs="Times New Roman"/>
          <w:i/>
          <w:iCs/>
          <w:sz w:val="24"/>
          <w:szCs w:val="24"/>
        </w:rPr>
        <w:t xml:space="preserve">Sufi Martyrs of Love: The Chishti Order in South Asia and </w:t>
      </w:r>
      <w:r w:rsidRPr="00CF4853">
        <w:rPr>
          <w:rFonts w:ascii="Times New Roman" w:hAnsi="Times New Roman" w:cs="Times New Roman"/>
          <w:i/>
          <w:iCs/>
          <w:sz w:val="24"/>
          <w:szCs w:val="24"/>
        </w:rPr>
        <w:lastRenderedPageBreak/>
        <w:t>Beyond</w:t>
      </w:r>
      <w:r w:rsidRPr="00CF4853">
        <w:rPr>
          <w:rFonts w:ascii="Times New Roman" w:hAnsi="Times New Roman" w:cs="Times New Roman"/>
          <w:sz w:val="24"/>
          <w:szCs w:val="24"/>
        </w:rPr>
        <w:t xml:space="preserve">. Springer.Emas, R. (2015). The concept of sustainable development: definition and defining principles. </w:t>
      </w:r>
      <w:r w:rsidRPr="00CF4853">
        <w:rPr>
          <w:rFonts w:ascii="Times New Roman" w:hAnsi="Times New Roman" w:cs="Times New Roman"/>
          <w:i/>
          <w:iCs/>
          <w:sz w:val="24"/>
          <w:szCs w:val="24"/>
        </w:rPr>
        <w:t>Brief for GSDR</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2015.</w:t>
      </w:r>
    </w:p>
    <w:p w:rsidR="007F4590" w:rsidRDefault="007F4590" w:rsidP="00C17FBD">
      <w:pPr>
        <w:widowControl w:val="0"/>
        <w:autoSpaceDE w:val="0"/>
        <w:autoSpaceDN w:val="0"/>
        <w:adjustRightInd w:val="0"/>
        <w:spacing w:line="360" w:lineRule="auto"/>
        <w:rPr>
          <w:rFonts w:ascii="Times New Roman" w:hAnsi="Times New Roman" w:cs="Times New Roman"/>
          <w:noProof/>
          <w:sz w:val="24"/>
          <w:szCs w:val="24"/>
        </w:rPr>
      </w:pPr>
      <w:r w:rsidRPr="009C0366">
        <w:rPr>
          <w:rFonts w:ascii="Times New Roman" w:hAnsi="Times New Roman" w:cs="Times New Roman"/>
          <w:sz w:val="24"/>
          <w:szCs w:val="24"/>
        </w:rPr>
        <w:t xml:space="preserve">Etsay, H., Negash, T., &amp; Aregay, M. (2019). Factors that influence the implementation of sustainable land management practices by rural households in Tigrai region, Ethiopia. </w:t>
      </w:r>
      <w:r w:rsidRPr="009C0366">
        <w:rPr>
          <w:rFonts w:ascii="Times New Roman" w:hAnsi="Times New Roman" w:cs="Times New Roman"/>
          <w:i/>
          <w:iCs/>
          <w:sz w:val="24"/>
          <w:szCs w:val="24"/>
        </w:rPr>
        <w:t>Ecological Processes</w:t>
      </w:r>
      <w:r w:rsidRPr="009C0366">
        <w:rPr>
          <w:rFonts w:ascii="Times New Roman" w:hAnsi="Times New Roman" w:cs="Times New Roman"/>
          <w:sz w:val="24"/>
          <w:szCs w:val="24"/>
        </w:rPr>
        <w:t xml:space="preserve">, </w:t>
      </w:r>
      <w:r w:rsidRPr="009C0366">
        <w:rPr>
          <w:rFonts w:ascii="Times New Roman" w:hAnsi="Times New Roman" w:cs="Times New Roman"/>
          <w:i/>
          <w:iCs/>
          <w:sz w:val="24"/>
          <w:szCs w:val="24"/>
        </w:rPr>
        <w:t>8</w:t>
      </w:r>
      <w:r w:rsidRPr="009C0366">
        <w:rPr>
          <w:rFonts w:ascii="Times New Roman" w:hAnsi="Times New Roman" w:cs="Times New Roman"/>
          <w:sz w:val="24"/>
          <w:szCs w:val="24"/>
        </w:rPr>
        <w:t>(1), 1-16.</w:t>
      </w:r>
    </w:p>
    <w:p w:rsidR="001528AE"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Frankl, A., Poesen, J., Haile, M., Deckers, J., &amp; Nyssen, J. (2013). Quantifying long-term changes in gully networks and volumes in dryland environments: The case of Northern Ethiopia. </w:t>
      </w:r>
      <w:r w:rsidRPr="00CF4853">
        <w:rPr>
          <w:rFonts w:ascii="Times New Roman" w:eastAsia="Times New Roman" w:hAnsi="Times New Roman" w:cs="Times New Roman"/>
          <w:i/>
          <w:iCs/>
          <w:sz w:val="24"/>
          <w:szCs w:val="24"/>
        </w:rPr>
        <w:t>Geomorphology</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201</w:t>
      </w:r>
      <w:r w:rsidRPr="00CF4853">
        <w:rPr>
          <w:rFonts w:ascii="Times New Roman" w:eastAsia="Times New Roman" w:hAnsi="Times New Roman" w:cs="Times New Roman"/>
          <w:sz w:val="24"/>
          <w:szCs w:val="24"/>
        </w:rPr>
        <w:t>, 254-263.</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Goswami, K., Choudhury, H. K., &amp; Saikia, J. (2012). Factors influencing farmers' adoption of slash and burn agriculture in North East India. </w:t>
      </w:r>
      <w:r w:rsidRPr="00CF4853">
        <w:rPr>
          <w:rFonts w:ascii="Times New Roman" w:hAnsi="Times New Roman" w:cs="Times New Roman"/>
          <w:i/>
          <w:iCs/>
          <w:sz w:val="24"/>
          <w:szCs w:val="24"/>
        </w:rPr>
        <w:t>Forest policy and economics</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15</w:t>
      </w:r>
      <w:r w:rsidRPr="00CF4853">
        <w:rPr>
          <w:rFonts w:ascii="Times New Roman" w:hAnsi="Times New Roman" w:cs="Times New Roman"/>
          <w:sz w:val="24"/>
          <w:szCs w:val="24"/>
        </w:rPr>
        <w:t>, 146-151.</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Goswami, K., Choudhury, H. K., &amp; Saikia, J. (2012). Factors influencing farmers' adoption of slash and burn agriculture in North East India. </w:t>
      </w:r>
      <w:r w:rsidRPr="00CF4853">
        <w:rPr>
          <w:rFonts w:ascii="Times New Roman" w:eastAsia="Times New Roman" w:hAnsi="Times New Roman" w:cs="Times New Roman"/>
          <w:i/>
          <w:iCs/>
          <w:sz w:val="24"/>
          <w:szCs w:val="24"/>
        </w:rPr>
        <w:t>Forest policy and economics</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15</w:t>
      </w:r>
      <w:r w:rsidRPr="00CF4853">
        <w:rPr>
          <w:rFonts w:ascii="Times New Roman" w:eastAsia="Times New Roman" w:hAnsi="Times New Roman" w:cs="Times New Roman"/>
          <w:sz w:val="24"/>
          <w:szCs w:val="24"/>
        </w:rPr>
        <w:t>, 146-151.</w:t>
      </w:r>
    </w:p>
    <w:p w:rsidR="001528AE" w:rsidRPr="00CF4853" w:rsidRDefault="007E22BC" w:rsidP="00C17FBD">
      <w:pPr>
        <w:widowControl w:val="0"/>
        <w:autoSpaceDE w:val="0"/>
        <w:autoSpaceDN w:val="0"/>
        <w:adjustRightInd w:val="0"/>
        <w:spacing w:line="360" w:lineRule="auto"/>
        <w:rPr>
          <w:rFonts w:ascii="Times New Roman" w:hAnsi="Times New Roman" w:cs="Times New Roman"/>
          <w:noProof/>
          <w:sz w:val="24"/>
          <w:szCs w:val="24"/>
        </w:rPr>
      </w:pPr>
      <w:r w:rsidRPr="00CF4853">
        <w:rPr>
          <w:rFonts w:ascii="Times New Roman" w:hAnsi="Times New Roman" w:cs="Times New Roman"/>
          <w:sz w:val="24"/>
          <w:szCs w:val="24"/>
        </w:rPr>
        <w:fldChar w:fldCharType="end"/>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Gebremarkos. (1998). </w:t>
      </w:r>
      <w:r w:rsidRPr="00CF4853">
        <w:rPr>
          <w:rFonts w:ascii="Times New Roman" w:hAnsi="Times New Roman" w:cs="Times New Roman"/>
          <w:i/>
          <w:iCs/>
          <w:noProof/>
          <w:sz w:val="24"/>
          <w:szCs w:val="24"/>
        </w:rPr>
        <w:t>Factors influencing adoption of soil and water conservation practices in the northwest Ethiopian highlands</w:t>
      </w:r>
      <w:r w:rsidRPr="00CF4853">
        <w:rPr>
          <w:rFonts w:ascii="Times New Roman" w:hAnsi="Times New Roman" w:cs="Times New Roman"/>
          <w:noProof/>
          <w:sz w:val="24"/>
          <w:szCs w:val="24"/>
        </w:rPr>
        <w:t xml:space="preserve"> (Vol. 8). Elsevier Ltd. https://doi.org/10.1016/j.iswcr.2020.01.005</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Haller, A. (2012). Vivid valleys, pallid peaks? Hypsometric variations and rural-urban land change in the Central Peruvian Andes. </w:t>
      </w:r>
      <w:r w:rsidRPr="00CF4853">
        <w:rPr>
          <w:rFonts w:ascii="Times New Roman" w:hAnsi="Times New Roman" w:cs="Times New Roman"/>
          <w:i/>
          <w:iCs/>
          <w:noProof/>
          <w:sz w:val="24"/>
          <w:szCs w:val="24"/>
        </w:rPr>
        <w:t>Applied Geography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35</w:t>
      </w:r>
      <w:r w:rsidRPr="00CF4853">
        <w:rPr>
          <w:rFonts w:ascii="Times New Roman" w:hAnsi="Times New Roman" w:cs="Times New Roman"/>
          <w:noProof/>
          <w:sz w:val="24"/>
          <w:szCs w:val="24"/>
        </w:rPr>
        <w:t>(1–2), 439–447. https://doi.org/10.1016/j.apgeog.2012.09.009</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Harrington, L. M. B. (2016). Sustainability Theory and Conceptual Considerations: A Review of Key Ideas for Sustainability, and the Rural Context. </w:t>
      </w:r>
      <w:r w:rsidRPr="00CF4853">
        <w:rPr>
          <w:rFonts w:ascii="Times New Roman" w:hAnsi="Times New Roman" w:cs="Times New Roman"/>
          <w:i/>
          <w:iCs/>
          <w:noProof/>
          <w:sz w:val="24"/>
          <w:szCs w:val="24"/>
        </w:rPr>
        <w:t>Papers in Applied Geography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w:t>
      </w:r>
      <w:r w:rsidRPr="00CF4853">
        <w:rPr>
          <w:rFonts w:ascii="Times New Roman" w:hAnsi="Times New Roman" w:cs="Times New Roman"/>
          <w:noProof/>
          <w:sz w:val="24"/>
          <w:szCs w:val="24"/>
        </w:rPr>
        <w:t>(4), 365–382. https://doi.org/10.1080/23754931.2016.1239222</w:t>
      </w:r>
      <w:r>
        <w:rPr>
          <w:rFonts w:ascii="Times New Roman" w:hAnsi="Times New Roman" w:cs="Times New Roman"/>
          <w:noProof/>
          <w:sz w:val="24"/>
          <w:szCs w:val="24"/>
        </w:rPr>
        <w:t>.</w:t>
      </w:r>
    </w:p>
    <w:p w:rsidR="001528AE"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hAnsi="Times New Roman" w:cs="Times New Roman"/>
          <w:i/>
          <w:iCs/>
          <w:noProof/>
          <w:sz w:val="24"/>
          <w:szCs w:val="24"/>
        </w:rPr>
        <w:t xml:space="preserve">Haberl, Fischer-Kowalski, </w:t>
      </w:r>
      <w:r w:rsidR="00616F1A">
        <w:rPr>
          <w:rFonts w:ascii="Times New Roman" w:hAnsi="Times New Roman" w:cs="Times New Roman"/>
          <w:i/>
          <w:iCs/>
          <w:noProof/>
          <w:sz w:val="24"/>
          <w:szCs w:val="24"/>
        </w:rPr>
        <w:t>Krausmann, Weisz, Winiwarter_201</w:t>
      </w:r>
      <w:r w:rsidRPr="00CF4853">
        <w:rPr>
          <w:rFonts w:ascii="Times New Roman" w:hAnsi="Times New Roman" w:cs="Times New Roman"/>
          <w:i/>
          <w:iCs/>
          <w:noProof/>
          <w:sz w:val="24"/>
          <w:szCs w:val="24"/>
        </w:rPr>
        <w:t>4_Progress Towards Sustainability</w:t>
      </w:r>
      <w:r w:rsidRPr="00CF4853">
        <w:rPr>
          <w:rFonts w:ascii="Times New Roman" w:hAnsi="Times New Roman" w:cs="Times New Roman"/>
          <w:noProof/>
          <w:sz w:val="24"/>
          <w:szCs w:val="24"/>
        </w:rPr>
        <w:t>. (n.d.).</w:t>
      </w:r>
      <w:r w:rsidRPr="00CF4853">
        <w:rPr>
          <w:rFonts w:ascii="Times New Roman" w:eastAsia="Times New Roman" w:hAnsi="Times New Roman" w:cs="Times New Roman"/>
          <w:sz w:val="24"/>
          <w:szCs w:val="24"/>
        </w:rPr>
        <w:t xml:space="preserve">Haregeweyn, N., Tsunekawa, A., Nyssen, J., Poesen, J., Tsubo, M., Tsegaye Meshesha, D., ... &amp; Tegegne, F. (2015). Soil erosion and conservation in Ethiopia: a review. </w:t>
      </w:r>
      <w:r w:rsidRPr="00CF4853">
        <w:rPr>
          <w:rFonts w:ascii="Times New Roman" w:eastAsia="Times New Roman" w:hAnsi="Times New Roman" w:cs="Times New Roman"/>
          <w:i/>
          <w:iCs/>
          <w:sz w:val="24"/>
          <w:szCs w:val="24"/>
        </w:rPr>
        <w:t>Progress in Physical Geography</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39</w:t>
      </w:r>
      <w:r w:rsidRPr="00CF4853">
        <w:rPr>
          <w:rFonts w:ascii="Times New Roman" w:eastAsia="Times New Roman" w:hAnsi="Times New Roman" w:cs="Times New Roman"/>
          <w:sz w:val="24"/>
          <w:szCs w:val="24"/>
        </w:rPr>
        <w:t>(6), 750-774.</w:t>
      </w:r>
    </w:p>
    <w:p w:rsidR="001528AE"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Haregeweyn, N., Berhe, A., Tsunekawa, A., Tsubo, M., &amp; Meshesha, D. T. (2012). Integrated watershed management as an effective approach to curb land degradation: a case study of the Enabered watershed in northern Ethiopia. </w:t>
      </w:r>
      <w:r w:rsidRPr="00CF4853">
        <w:rPr>
          <w:rFonts w:ascii="Times New Roman" w:eastAsia="Times New Roman" w:hAnsi="Times New Roman" w:cs="Times New Roman"/>
          <w:i/>
          <w:iCs/>
          <w:sz w:val="24"/>
          <w:szCs w:val="24"/>
        </w:rPr>
        <w:t>Environmental management</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50</w:t>
      </w:r>
      <w:r w:rsidRPr="00CF4853">
        <w:rPr>
          <w:rFonts w:ascii="Times New Roman" w:eastAsia="Times New Roman" w:hAnsi="Times New Roman" w:cs="Times New Roman"/>
          <w:sz w:val="24"/>
          <w:szCs w:val="24"/>
        </w:rPr>
        <w:t>(6), 1219-1233.</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Hurni, H., Berhe, W. A., Chadhokar, P., Daniel, D., Gete, Z., Grunder, M., &amp; Kassaye, G. (2016). Soil and water conservation in Ethiopia: Guidelines for development agents.</w:t>
      </w:r>
    </w:p>
    <w:p w:rsidR="001528AE" w:rsidRPr="00144E9C"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lastRenderedPageBreak/>
        <w:t xml:space="preserve">Hawcroft, L. J., &amp; Milfont, T. L. (2010). The use (and abuse) of the new environmental paradigm scale over the last 30 years: A meta-analysis. </w:t>
      </w:r>
      <w:r w:rsidRPr="00CF4853">
        <w:rPr>
          <w:rFonts w:ascii="Times New Roman" w:eastAsia="Times New Roman" w:hAnsi="Times New Roman" w:cs="Times New Roman"/>
          <w:i/>
          <w:iCs/>
          <w:sz w:val="24"/>
          <w:szCs w:val="24"/>
        </w:rPr>
        <w:t>Journal of Environmental psychology</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30</w:t>
      </w:r>
      <w:r w:rsidRPr="00CF4853">
        <w:rPr>
          <w:rFonts w:ascii="Times New Roman" w:eastAsia="Times New Roman" w:hAnsi="Times New Roman" w:cs="Times New Roman"/>
          <w:sz w:val="24"/>
          <w:szCs w:val="24"/>
        </w:rPr>
        <w:t>(2), 143-158.</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Karidjo, B. Y., Wang, Z., Boubacar, Y., &amp; Wei, C. (2018). Factors influencing farmers’ Adoption of Soil and Water Control Technology (SWCT) in Keita valley, a semi-arid Area of Niger. </w:t>
      </w:r>
      <w:r w:rsidRPr="00CF4853">
        <w:rPr>
          <w:rFonts w:ascii="Times New Roman" w:hAnsi="Times New Roman" w:cs="Times New Roman"/>
          <w:i/>
          <w:iCs/>
          <w:noProof/>
          <w:sz w:val="24"/>
          <w:szCs w:val="24"/>
        </w:rPr>
        <w:t>Sustainability (Switzerland)</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10</w:t>
      </w:r>
      <w:r w:rsidRPr="00CF4853">
        <w:rPr>
          <w:rFonts w:ascii="Times New Roman" w:hAnsi="Times New Roman" w:cs="Times New Roman"/>
          <w:noProof/>
          <w:sz w:val="24"/>
          <w:szCs w:val="24"/>
        </w:rPr>
        <w:t>(2). https://doi.org/10.3390/su10020288</w:t>
      </w:r>
      <w:r>
        <w:rPr>
          <w:rFonts w:ascii="Times New Roman" w:hAnsi="Times New Roman" w:cs="Times New Roman"/>
          <w:noProof/>
          <w:sz w:val="24"/>
          <w:szCs w:val="24"/>
        </w:rPr>
        <w:t>.</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Kuhlman, T., &amp; Farrington, J. (2010). What is sustainability? </w:t>
      </w:r>
      <w:r w:rsidRPr="00CF4853">
        <w:rPr>
          <w:rFonts w:ascii="Times New Roman" w:hAnsi="Times New Roman" w:cs="Times New Roman"/>
          <w:i/>
          <w:iCs/>
          <w:noProof/>
          <w:sz w:val="24"/>
          <w:szCs w:val="24"/>
        </w:rPr>
        <w:t>Sustainability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w:t>
      </w:r>
      <w:r w:rsidRPr="00CF4853">
        <w:rPr>
          <w:rFonts w:ascii="Times New Roman" w:hAnsi="Times New Roman" w:cs="Times New Roman"/>
          <w:noProof/>
          <w:sz w:val="24"/>
          <w:szCs w:val="24"/>
        </w:rPr>
        <w:t>(11), 3436–3448. https://doi.org/10.3390/su2113436</w:t>
      </w:r>
      <w:r>
        <w:rPr>
          <w:rFonts w:ascii="Times New Roman" w:hAnsi="Times New Roman" w:cs="Times New Roman"/>
          <w:noProof/>
          <w:sz w:val="24"/>
          <w:szCs w:val="24"/>
        </w:rPr>
        <w:t>.</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Mitiku, H. (2006). </w:t>
      </w:r>
      <w:r w:rsidRPr="00CF4853">
        <w:rPr>
          <w:rFonts w:ascii="Times New Roman" w:hAnsi="Times New Roman" w:cs="Times New Roman"/>
          <w:i/>
          <w:iCs/>
          <w:noProof/>
          <w:sz w:val="24"/>
          <w:szCs w:val="24"/>
        </w:rPr>
        <w:t>Sustainable Land Management: A New Approach to Soil and Water Conservation in Ethiopia. Mekelle University, Mekelle, Ethiopia; University of Berne, Berne, Switzerland.</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Musacchio, L. R. (2009). The scientific basis for the design of landscape sustainability: A conceptual framework for translational landscape research and practice of designed landscapes and the six Es of landscape sustainability. </w:t>
      </w:r>
      <w:r w:rsidRPr="00CF4853">
        <w:rPr>
          <w:rFonts w:ascii="Times New Roman" w:hAnsi="Times New Roman" w:cs="Times New Roman"/>
          <w:i/>
          <w:iCs/>
          <w:noProof/>
          <w:sz w:val="24"/>
          <w:szCs w:val="24"/>
        </w:rPr>
        <w:t>Landscape Ecology</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24</w:t>
      </w:r>
      <w:r w:rsidRPr="00CF4853">
        <w:rPr>
          <w:rFonts w:ascii="Times New Roman" w:hAnsi="Times New Roman" w:cs="Times New Roman"/>
          <w:noProof/>
          <w:sz w:val="24"/>
          <w:szCs w:val="24"/>
        </w:rPr>
        <w:t>(8), 993–1013. https://doi.org/10.1007/s10980-009-9396-y</w:t>
      </w:r>
      <w:r>
        <w:rPr>
          <w:rFonts w:ascii="Times New Roman" w:hAnsi="Times New Roman" w:cs="Times New Roman"/>
          <w:noProof/>
          <w:sz w:val="24"/>
          <w:szCs w:val="24"/>
        </w:rPr>
        <w:t>.</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Pender, J. L., Reeder, R. J., &amp; Marre, A. W. (2012). </w:t>
      </w:r>
      <w:r w:rsidRPr="00CF4853">
        <w:rPr>
          <w:rFonts w:ascii="Times New Roman" w:eastAsia="Times New Roman" w:hAnsi="Times New Roman" w:cs="Times New Roman"/>
          <w:i/>
          <w:iCs/>
          <w:sz w:val="24"/>
          <w:szCs w:val="24"/>
        </w:rPr>
        <w:t>Creating rural wealth: A new lens for rural development efforts</w:t>
      </w:r>
      <w:r w:rsidRPr="00CF4853">
        <w:rPr>
          <w:rFonts w:ascii="Times New Roman" w:eastAsia="Times New Roman" w:hAnsi="Times New Roman" w:cs="Times New Roman"/>
          <w:sz w:val="24"/>
          <w:szCs w:val="24"/>
        </w:rPr>
        <w:t xml:space="preserve"> (No. 1490-2016-128304).</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Paul, C. J., &amp; Weinthal, E. (2019). The development of Ethiopia's Climate Resilient Green Economy 2011–2014: implications for rural adaptation. </w:t>
      </w:r>
      <w:r w:rsidRPr="00CF4853">
        <w:rPr>
          <w:rFonts w:ascii="Times New Roman" w:eastAsia="Times New Roman" w:hAnsi="Times New Roman" w:cs="Times New Roman"/>
          <w:i/>
          <w:iCs/>
          <w:sz w:val="24"/>
          <w:szCs w:val="24"/>
        </w:rPr>
        <w:t>Climate and Development</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11</w:t>
      </w:r>
      <w:r w:rsidRPr="00CF4853">
        <w:rPr>
          <w:rFonts w:ascii="Times New Roman" w:eastAsia="Times New Roman" w:hAnsi="Times New Roman" w:cs="Times New Roman"/>
          <w:sz w:val="24"/>
          <w:szCs w:val="24"/>
        </w:rPr>
        <w:t>(3), 193-202.</w:t>
      </w: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Rammel, C., Stagl, S., &amp; Wilfing, H. (2007). Managing complex adaptive systems - A co-evolutionary perspective on natural resource management. </w:t>
      </w:r>
      <w:r w:rsidRPr="00CF4853">
        <w:rPr>
          <w:rFonts w:ascii="Times New Roman" w:hAnsi="Times New Roman" w:cs="Times New Roman"/>
          <w:i/>
          <w:iCs/>
          <w:noProof/>
          <w:sz w:val="24"/>
          <w:szCs w:val="24"/>
        </w:rPr>
        <w:t>Ecological Economics</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63</w:t>
      </w:r>
      <w:r w:rsidRPr="00CF4853">
        <w:rPr>
          <w:rFonts w:ascii="Times New Roman" w:hAnsi="Times New Roman" w:cs="Times New Roman"/>
          <w:noProof/>
          <w:sz w:val="24"/>
          <w:szCs w:val="24"/>
        </w:rPr>
        <w:t>(1), 9–21. https://doi.org/10.1016/j.ecolecon.2006.12.014</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Senaratna, S. (1979). Factors Influencing the Sustainability of Resource Use and Management Within Multiple Use Marine Protected Areas. </w:t>
      </w:r>
      <w:r w:rsidRPr="00CF4853">
        <w:rPr>
          <w:rFonts w:ascii="Times New Roman" w:hAnsi="Times New Roman" w:cs="Times New Roman"/>
          <w:i/>
          <w:iCs/>
          <w:noProof/>
          <w:sz w:val="24"/>
          <w:szCs w:val="24"/>
        </w:rPr>
        <w:t>Lessons Learned: Case Studies in Sustainable Use</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14</w:t>
      </w:r>
      <w:r w:rsidRPr="00CF4853">
        <w:rPr>
          <w:rFonts w:ascii="Times New Roman" w:hAnsi="Times New Roman" w:cs="Times New Roman"/>
          <w:noProof/>
          <w:sz w:val="24"/>
          <w:szCs w:val="24"/>
        </w:rPr>
        <w:t>(6), 135–176. https://doi.org/10.1007/BF00727399</w:t>
      </w:r>
      <w:r w:rsidR="004936E9">
        <w:rPr>
          <w:rFonts w:ascii="Times New Roman" w:hAnsi="Times New Roman" w:cs="Times New Roman"/>
          <w:noProof/>
          <w:sz w:val="24"/>
          <w:szCs w:val="24"/>
        </w:rPr>
        <w:t>.</w:t>
      </w:r>
    </w:p>
    <w:p w:rsidR="004936E9" w:rsidRPr="00CF4853" w:rsidRDefault="004936E9" w:rsidP="004936E9">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Schmandt, J. (2010). </w:t>
      </w:r>
      <w:r w:rsidRPr="00CF4853">
        <w:rPr>
          <w:rFonts w:ascii="Times New Roman" w:hAnsi="Times New Roman" w:cs="Times New Roman"/>
          <w:i/>
          <w:iCs/>
          <w:sz w:val="24"/>
          <w:szCs w:val="24"/>
        </w:rPr>
        <w:t>George P. Mitchell and the idea of sustainability</w:t>
      </w:r>
      <w:r w:rsidRPr="00CF4853">
        <w:rPr>
          <w:rFonts w:ascii="Times New Roman" w:hAnsi="Times New Roman" w:cs="Times New Roman"/>
          <w:sz w:val="24"/>
          <w:szCs w:val="24"/>
        </w:rPr>
        <w:t>. Texas A&amp;M University Press</w:t>
      </w:r>
      <w:r>
        <w:rPr>
          <w:rFonts w:ascii="Times New Roman" w:hAnsi="Times New Roman" w:cs="Times New Roman"/>
          <w:sz w:val="24"/>
          <w:szCs w:val="24"/>
        </w:rPr>
        <w:t>.</w:t>
      </w:r>
    </w:p>
    <w:p w:rsidR="004936E9" w:rsidRDefault="001528AE" w:rsidP="004936E9">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eastAsia="Times New Roman" w:hAnsi="Times New Roman" w:cs="Times New Roman"/>
          <w:sz w:val="24"/>
          <w:szCs w:val="24"/>
        </w:rPr>
        <w:t xml:space="preserve">Taye, G., Poesen, J., Wesemael, B. V., Vanmaercke, M., Teka, D., Deckers, J., ... &amp; Haregeweyn, N. (2013). Effects of land use, slope gradient, and soil and water conservation structures on runoff and soil loss in semi-arid Northern Ethiopia. </w:t>
      </w:r>
      <w:r w:rsidRPr="00CF4853">
        <w:rPr>
          <w:rFonts w:ascii="Times New Roman" w:eastAsia="Times New Roman" w:hAnsi="Times New Roman" w:cs="Times New Roman"/>
          <w:i/>
          <w:iCs/>
          <w:sz w:val="24"/>
          <w:szCs w:val="24"/>
        </w:rPr>
        <w:t>Physical Geography</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34</w:t>
      </w:r>
      <w:r w:rsidRPr="00CF4853">
        <w:rPr>
          <w:rFonts w:ascii="Times New Roman" w:eastAsia="Times New Roman" w:hAnsi="Times New Roman" w:cs="Times New Roman"/>
          <w:sz w:val="24"/>
          <w:szCs w:val="24"/>
        </w:rPr>
        <w:t>(3), 236-259.</w:t>
      </w:r>
    </w:p>
    <w:p w:rsidR="004936E9" w:rsidRPr="004936E9" w:rsidRDefault="004936E9" w:rsidP="004936E9">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6327FC">
        <w:rPr>
          <w:rFonts w:ascii="Times New Roman" w:hAnsi="Times New Roman" w:cs="Times New Roman"/>
          <w:sz w:val="24"/>
          <w:szCs w:val="24"/>
        </w:rPr>
        <w:lastRenderedPageBreak/>
        <w:t>Tamene, G. M., Adiss, H. K., &amp; Alemu, M. Y. (2020).Effect of slope aspect and land use types on selected soil physicochemical properties in north western Ethiopian highlands.</w:t>
      </w:r>
      <w:r w:rsidRPr="006327FC">
        <w:rPr>
          <w:rFonts w:ascii="Times New Roman" w:hAnsi="Times New Roman" w:cs="Times New Roman"/>
          <w:i/>
          <w:iCs/>
          <w:sz w:val="24"/>
          <w:szCs w:val="24"/>
        </w:rPr>
        <w:t>Applied and Environmental Soil Science</w:t>
      </w:r>
      <w:r w:rsidRPr="006327FC">
        <w:rPr>
          <w:rFonts w:ascii="Times New Roman" w:hAnsi="Times New Roman" w:cs="Times New Roman"/>
          <w:sz w:val="24"/>
          <w:szCs w:val="24"/>
        </w:rPr>
        <w:t xml:space="preserve">, </w:t>
      </w:r>
      <w:r w:rsidRPr="006327FC">
        <w:rPr>
          <w:rFonts w:ascii="Times New Roman" w:hAnsi="Times New Roman" w:cs="Times New Roman"/>
          <w:i/>
          <w:iCs/>
          <w:sz w:val="24"/>
          <w:szCs w:val="24"/>
        </w:rPr>
        <w:t>2020</w:t>
      </w:r>
      <w:r w:rsidRPr="006327FC">
        <w:rPr>
          <w:rFonts w:ascii="Times New Roman" w:hAnsi="Times New Roman" w:cs="Times New Roman"/>
          <w:sz w:val="24"/>
          <w:szCs w:val="24"/>
        </w:rPr>
        <w:t>.</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Tilahun, G., Mekbib, F., Fikre, A., &amp; Eshete, M. (2015). Genotype x environment interaction and stability analysis for yield and yield related traits of desi-type chickpea (Cicer arietinum L.) in Ethiopia. </w:t>
      </w:r>
      <w:r w:rsidRPr="00CF4853">
        <w:rPr>
          <w:rFonts w:ascii="Times New Roman" w:eastAsia="Times New Roman" w:hAnsi="Times New Roman" w:cs="Times New Roman"/>
          <w:i/>
          <w:iCs/>
          <w:sz w:val="24"/>
          <w:szCs w:val="24"/>
        </w:rPr>
        <w:t>Current Research in Agricultural Sciences</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2</w:t>
      </w:r>
      <w:r w:rsidRPr="00CF4853">
        <w:rPr>
          <w:rFonts w:ascii="Times New Roman" w:eastAsia="Times New Roman" w:hAnsi="Times New Roman" w:cs="Times New Roman"/>
          <w:sz w:val="24"/>
          <w:szCs w:val="24"/>
        </w:rPr>
        <w:t>(3), 100-113.</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sz w:val="24"/>
          <w:szCs w:val="24"/>
        </w:rPr>
        <w:t xml:space="preserve">Thomas, R. E., Teel, T., Bruyere, B., &amp; Laurence, S. (2019). Metrics and outcomes of conservation education: a quarter century of lessons learned. </w:t>
      </w:r>
      <w:r w:rsidRPr="00CF4853">
        <w:rPr>
          <w:rFonts w:ascii="Times New Roman" w:hAnsi="Times New Roman" w:cs="Times New Roman"/>
          <w:i/>
          <w:iCs/>
          <w:sz w:val="24"/>
          <w:szCs w:val="24"/>
        </w:rPr>
        <w:t>Environmental Education Research</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25</w:t>
      </w:r>
      <w:r w:rsidRPr="00CF4853">
        <w:rPr>
          <w:rFonts w:ascii="Times New Roman" w:hAnsi="Times New Roman" w:cs="Times New Roman"/>
          <w:sz w:val="24"/>
          <w:szCs w:val="24"/>
        </w:rPr>
        <w:t>(2), 172-192</w:t>
      </w:r>
      <w:r>
        <w:rPr>
          <w:rFonts w:ascii="Times New Roman" w:hAnsi="Times New Roman" w:cs="Times New Roman"/>
          <w:sz w:val="24"/>
          <w:szCs w:val="24"/>
        </w:rPr>
        <w:t>.</w:t>
      </w:r>
    </w:p>
    <w:p w:rsidR="00D5333A" w:rsidRDefault="001528AE" w:rsidP="00C17FBD">
      <w:pPr>
        <w:widowControl w:val="0"/>
        <w:autoSpaceDE w:val="0"/>
        <w:autoSpaceDN w:val="0"/>
        <w:adjustRightInd w:val="0"/>
        <w:spacing w:line="360" w:lineRule="auto"/>
        <w:ind w:hanging="480"/>
        <w:rPr>
          <w:rFonts w:ascii="Times New Roman" w:eastAsia="Times New Roman" w:hAnsi="Times New Roman" w:cs="Times New Roman"/>
          <w:sz w:val="24"/>
          <w:szCs w:val="24"/>
        </w:rPr>
      </w:pPr>
      <w:r w:rsidRPr="00CF4853">
        <w:rPr>
          <w:rFonts w:ascii="Times New Roman" w:hAnsi="Times New Roman" w:cs="Times New Roman"/>
          <w:sz w:val="24"/>
          <w:szCs w:val="24"/>
        </w:rPr>
        <w:t xml:space="preserve">Van Es, H. (2017). A new definition of soil. </w:t>
      </w:r>
      <w:r w:rsidRPr="00CF4853">
        <w:rPr>
          <w:rFonts w:ascii="Times New Roman" w:hAnsi="Times New Roman" w:cs="Times New Roman"/>
          <w:i/>
          <w:iCs/>
          <w:sz w:val="24"/>
          <w:szCs w:val="24"/>
        </w:rPr>
        <w:t>CSA News</w:t>
      </w:r>
      <w:r w:rsidRPr="00CF4853">
        <w:rPr>
          <w:rFonts w:ascii="Times New Roman" w:hAnsi="Times New Roman" w:cs="Times New Roman"/>
          <w:sz w:val="24"/>
          <w:szCs w:val="24"/>
        </w:rPr>
        <w:t xml:space="preserve">, </w:t>
      </w:r>
      <w:r w:rsidRPr="00CF4853">
        <w:rPr>
          <w:rFonts w:ascii="Times New Roman" w:hAnsi="Times New Roman" w:cs="Times New Roman"/>
          <w:i/>
          <w:iCs/>
          <w:sz w:val="24"/>
          <w:szCs w:val="24"/>
        </w:rPr>
        <w:t>62</w:t>
      </w:r>
      <w:r w:rsidRPr="00CF4853">
        <w:rPr>
          <w:rFonts w:ascii="Times New Roman" w:hAnsi="Times New Roman" w:cs="Times New Roman"/>
          <w:sz w:val="24"/>
          <w:szCs w:val="24"/>
        </w:rPr>
        <w:t>(10), 20-21.</w:t>
      </w:r>
    </w:p>
    <w:p w:rsidR="001528AE" w:rsidRDefault="00D5333A"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eastAsia="Times New Roman" w:hAnsi="Times New Roman" w:cs="Times New Roman"/>
          <w:sz w:val="24"/>
          <w:szCs w:val="24"/>
        </w:rPr>
        <w:t xml:space="preserve">Vancampenhout, K., Nyssen, J., Gebremichael, D., Deckers, J., Poesen, J., Haile, M., &amp; Moeyersons, J. (2006). Stone bunds for soil conservation in the northern Ethiopian highlands: Impacts on soil fertility and crop yield. </w:t>
      </w:r>
      <w:r w:rsidRPr="00CF4853">
        <w:rPr>
          <w:rFonts w:ascii="Times New Roman" w:eastAsia="Times New Roman" w:hAnsi="Times New Roman" w:cs="Times New Roman"/>
          <w:i/>
          <w:iCs/>
          <w:sz w:val="24"/>
          <w:szCs w:val="24"/>
        </w:rPr>
        <w:t>Soil and Tillage Research</w:t>
      </w:r>
      <w:r w:rsidRPr="00CF4853">
        <w:rPr>
          <w:rFonts w:ascii="Times New Roman" w:eastAsia="Times New Roman" w:hAnsi="Times New Roman" w:cs="Times New Roman"/>
          <w:sz w:val="24"/>
          <w:szCs w:val="24"/>
        </w:rPr>
        <w:t xml:space="preserve">, </w:t>
      </w:r>
      <w:r w:rsidRPr="00CF4853">
        <w:rPr>
          <w:rFonts w:ascii="Times New Roman" w:eastAsia="Times New Roman" w:hAnsi="Times New Roman" w:cs="Times New Roman"/>
          <w:i/>
          <w:iCs/>
          <w:sz w:val="24"/>
          <w:szCs w:val="24"/>
        </w:rPr>
        <w:t>90</w:t>
      </w:r>
      <w:r w:rsidRPr="00CF4853">
        <w:rPr>
          <w:rFonts w:ascii="Times New Roman" w:eastAsia="Times New Roman" w:hAnsi="Times New Roman" w:cs="Times New Roman"/>
          <w:sz w:val="24"/>
          <w:szCs w:val="24"/>
        </w:rPr>
        <w:t>(1-2), 1-15.</w:t>
      </w:r>
    </w:p>
    <w:p w:rsidR="001528AE"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Viñas, S. M. (2012). Contemporary theory of conservation. </w:t>
      </w:r>
      <w:r w:rsidRPr="00CF4853">
        <w:rPr>
          <w:rFonts w:ascii="Times New Roman" w:hAnsi="Times New Roman" w:cs="Times New Roman"/>
          <w:i/>
          <w:iCs/>
          <w:noProof/>
          <w:sz w:val="24"/>
          <w:szCs w:val="24"/>
        </w:rPr>
        <w:t>Contemporary Theory of Conservation</w:t>
      </w:r>
      <w:r w:rsidRPr="00CF4853">
        <w:rPr>
          <w:rFonts w:ascii="Times New Roman" w:hAnsi="Times New Roman" w:cs="Times New Roman"/>
          <w:noProof/>
          <w:sz w:val="24"/>
          <w:szCs w:val="24"/>
        </w:rPr>
        <w:t>, (January 2012), 1–239. https://doi.org/10.4324/9780080476834</w:t>
      </w:r>
    </w:p>
    <w:p w:rsidR="004936E9" w:rsidRDefault="001528AE" w:rsidP="004936E9">
      <w:pPr>
        <w:widowControl w:val="0"/>
        <w:autoSpaceDE w:val="0"/>
        <w:autoSpaceDN w:val="0"/>
        <w:adjustRightInd w:val="0"/>
        <w:spacing w:line="360" w:lineRule="auto"/>
        <w:ind w:hanging="480"/>
        <w:rPr>
          <w:rFonts w:ascii="Times New Roman" w:hAnsi="Times New Roman" w:cs="Times New Roman"/>
          <w:noProof/>
          <w:sz w:val="24"/>
          <w:szCs w:val="24"/>
        </w:rPr>
      </w:pPr>
      <w:r w:rsidRPr="00CF4853">
        <w:rPr>
          <w:rFonts w:ascii="Times New Roman" w:hAnsi="Times New Roman" w:cs="Times New Roman"/>
          <w:noProof/>
          <w:sz w:val="24"/>
          <w:szCs w:val="24"/>
        </w:rPr>
        <w:t xml:space="preserve">Wickama, J., Masselink, R., &amp; Sterk, G. (2015). The effectiveness of soil conservation measures at a landscape scale in the West Usambara highlands, Tanzania. </w:t>
      </w:r>
      <w:r w:rsidRPr="00CF4853">
        <w:rPr>
          <w:rFonts w:ascii="Times New Roman" w:hAnsi="Times New Roman" w:cs="Times New Roman"/>
          <w:i/>
          <w:iCs/>
          <w:noProof/>
          <w:sz w:val="24"/>
          <w:szCs w:val="24"/>
        </w:rPr>
        <w:t>Geoderma</w:t>
      </w:r>
      <w:r w:rsidRPr="00CF4853">
        <w:rPr>
          <w:rFonts w:ascii="Times New Roman" w:hAnsi="Times New Roman" w:cs="Times New Roman"/>
          <w:noProof/>
          <w:sz w:val="24"/>
          <w:szCs w:val="24"/>
        </w:rPr>
        <w:t xml:space="preserve">, </w:t>
      </w:r>
      <w:r w:rsidRPr="00CF4853">
        <w:rPr>
          <w:rFonts w:ascii="Times New Roman" w:hAnsi="Times New Roman" w:cs="Times New Roman"/>
          <w:i/>
          <w:iCs/>
          <w:noProof/>
          <w:sz w:val="24"/>
          <w:szCs w:val="24"/>
        </w:rPr>
        <w:t>241</w:t>
      </w:r>
      <w:r w:rsidRPr="00CF4853">
        <w:rPr>
          <w:rFonts w:ascii="Times New Roman" w:hAnsi="Times New Roman" w:cs="Times New Roman"/>
          <w:noProof/>
          <w:sz w:val="24"/>
          <w:szCs w:val="24"/>
        </w:rPr>
        <w:t>–</w:t>
      </w:r>
      <w:r w:rsidRPr="00CF4853">
        <w:rPr>
          <w:rFonts w:ascii="Times New Roman" w:hAnsi="Times New Roman" w:cs="Times New Roman"/>
          <w:i/>
          <w:iCs/>
          <w:noProof/>
          <w:sz w:val="24"/>
          <w:szCs w:val="24"/>
        </w:rPr>
        <w:t>242</w:t>
      </w:r>
      <w:r w:rsidRPr="00CF4853">
        <w:rPr>
          <w:rFonts w:ascii="Times New Roman" w:hAnsi="Times New Roman" w:cs="Times New Roman"/>
          <w:noProof/>
          <w:sz w:val="24"/>
          <w:szCs w:val="24"/>
        </w:rPr>
        <w:t>, 168–179. https://doi.org/10.1016/j.geoderma.2014.11.020</w:t>
      </w:r>
      <w:r>
        <w:rPr>
          <w:rFonts w:ascii="Times New Roman" w:hAnsi="Times New Roman" w:cs="Times New Roman"/>
          <w:noProof/>
          <w:sz w:val="24"/>
          <w:szCs w:val="24"/>
        </w:rPr>
        <w:t>.</w:t>
      </w:r>
    </w:p>
    <w:p w:rsidR="004936E9" w:rsidRPr="00FB2A27" w:rsidRDefault="004936E9" w:rsidP="004936E9">
      <w:pPr>
        <w:widowControl w:val="0"/>
        <w:autoSpaceDE w:val="0"/>
        <w:autoSpaceDN w:val="0"/>
        <w:adjustRightInd w:val="0"/>
        <w:spacing w:line="360" w:lineRule="auto"/>
        <w:ind w:hanging="480"/>
        <w:rPr>
          <w:rFonts w:ascii="Times New Roman" w:hAnsi="Times New Roman" w:cs="Times New Roman"/>
          <w:noProof/>
          <w:sz w:val="24"/>
          <w:szCs w:val="24"/>
        </w:rPr>
      </w:pPr>
      <w:r w:rsidRPr="00FB2A27">
        <w:rPr>
          <w:rFonts w:ascii="Times New Roman" w:eastAsia="Times New Roman" w:hAnsi="Times New Roman" w:cs="Times New Roman"/>
          <w:sz w:val="24"/>
          <w:szCs w:val="24"/>
        </w:rPr>
        <w:t xml:space="preserve">Wolka, K., Sterk, G., Biazin, B., &amp; Negash, M. (2018). Benefits, limitations and sustainability of soil and water conservation structures in Omo-Gibe basin, Southwest Ethiopia. </w:t>
      </w:r>
      <w:r w:rsidRPr="00FB2A27">
        <w:rPr>
          <w:rFonts w:ascii="Times New Roman" w:eastAsia="Times New Roman" w:hAnsi="Times New Roman" w:cs="Times New Roman"/>
          <w:i/>
          <w:iCs/>
          <w:sz w:val="24"/>
          <w:szCs w:val="24"/>
        </w:rPr>
        <w:t>Land use policy</w:t>
      </w:r>
      <w:r w:rsidRPr="00FB2A27">
        <w:rPr>
          <w:rFonts w:ascii="Times New Roman" w:eastAsia="Times New Roman" w:hAnsi="Times New Roman" w:cs="Times New Roman"/>
          <w:sz w:val="24"/>
          <w:szCs w:val="24"/>
        </w:rPr>
        <w:t xml:space="preserve">, </w:t>
      </w:r>
      <w:r w:rsidRPr="00FB2A27">
        <w:rPr>
          <w:rFonts w:ascii="Times New Roman" w:eastAsia="Times New Roman" w:hAnsi="Times New Roman" w:cs="Times New Roman"/>
          <w:i/>
          <w:iCs/>
          <w:sz w:val="24"/>
          <w:szCs w:val="24"/>
        </w:rPr>
        <w:t>73</w:t>
      </w:r>
      <w:r w:rsidRPr="00FB2A27">
        <w:rPr>
          <w:rFonts w:ascii="Times New Roman" w:eastAsia="Times New Roman" w:hAnsi="Times New Roman" w:cs="Times New Roman"/>
          <w:sz w:val="24"/>
          <w:szCs w:val="24"/>
        </w:rPr>
        <w:t>, 1-10.</w:t>
      </w:r>
    </w:p>
    <w:p w:rsidR="004936E9" w:rsidRPr="00C0759D" w:rsidRDefault="004936E9" w:rsidP="00C17FBD">
      <w:pPr>
        <w:widowControl w:val="0"/>
        <w:autoSpaceDE w:val="0"/>
        <w:autoSpaceDN w:val="0"/>
        <w:adjustRightInd w:val="0"/>
        <w:spacing w:line="360" w:lineRule="auto"/>
        <w:ind w:hanging="480"/>
        <w:rPr>
          <w:rFonts w:ascii="Times New Roman" w:hAnsi="Times New Roman" w:cs="Times New Roman"/>
          <w:noProof/>
          <w:sz w:val="24"/>
          <w:szCs w:val="24"/>
        </w:rPr>
      </w:pPr>
    </w:p>
    <w:p w:rsidR="001528AE" w:rsidRPr="00CF4853" w:rsidRDefault="001528AE" w:rsidP="00C17FBD">
      <w:pPr>
        <w:spacing w:after="0" w:line="360" w:lineRule="auto"/>
        <w:rPr>
          <w:rFonts w:ascii="Times New Roman" w:eastAsia="Times New Roman" w:hAnsi="Times New Roman" w:cs="Times New Roman"/>
          <w:sz w:val="24"/>
          <w:szCs w:val="24"/>
        </w:rPr>
      </w:pPr>
    </w:p>
    <w:p w:rsidR="001528AE" w:rsidRPr="00CF4853" w:rsidRDefault="001528AE" w:rsidP="00C17FBD">
      <w:pPr>
        <w:spacing w:after="0" w:line="360" w:lineRule="auto"/>
        <w:rPr>
          <w:rFonts w:ascii="Times New Roman" w:eastAsia="Times New Roman" w:hAnsi="Times New Roman" w:cs="Times New Roman"/>
          <w:sz w:val="24"/>
          <w:szCs w:val="24"/>
        </w:rPr>
      </w:pPr>
    </w:p>
    <w:p w:rsidR="001528AE" w:rsidRPr="00CF4853" w:rsidRDefault="001528AE" w:rsidP="00C17FBD">
      <w:pPr>
        <w:spacing w:after="0" w:line="360" w:lineRule="auto"/>
        <w:rPr>
          <w:rFonts w:ascii="Times New Roman" w:eastAsia="Times New Roman" w:hAnsi="Times New Roman" w:cs="Times New Roman"/>
          <w:sz w:val="24"/>
          <w:szCs w:val="24"/>
        </w:rPr>
      </w:pPr>
    </w:p>
    <w:p w:rsidR="001528AE" w:rsidRPr="00CF4853" w:rsidRDefault="001528AE" w:rsidP="00C17FBD">
      <w:pPr>
        <w:spacing w:line="360" w:lineRule="auto"/>
        <w:rPr>
          <w:rFonts w:ascii="Times New Roman" w:hAnsi="Times New Roman" w:cs="Times New Roman"/>
          <w:sz w:val="24"/>
          <w:szCs w:val="24"/>
        </w:rPr>
      </w:pPr>
    </w:p>
    <w:p w:rsidR="001528AE" w:rsidRPr="00CF4853" w:rsidRDefault="001528AE" w:rsidP="00C17FBD">
      <w:pPr>
        <w:widowControl w:val="0"/>
        <w:autoSpaceDE w:val="0"/>
        <w:autoSpaceDN w:val="0"/>
        <w:adjustRightInd w:val="0"/>
        <w:spacing w:line="360" w:lineRule="auto"/>
        <w:ind w:hanging="480"/>
        <w:rPr>
          <w:rFonts w:ascii="Times New Roman" w:hAnsi="Times New Roman" w:cs="Times New Roman"/>
          <w:noProof/>
          <w:sz w:val="24"/>
          <w:szCs w:val="24"/>
        </w:rPr>
      </w:pPr>
    </w:p>
    <w:p w:rsidR="001528AE" w:rsidRPr="00777131" w:rsidRDefault="007E22BC" w:rsidP="00C17FBD">
      <w:pPr>
        <w:spacing w:line="360" w:lineRule="auto"/>
        <w:rPr>
          <w:rFonts w:ascii="Times New Roman" w:hAnsi="Times New Roman" w:cs="Times New Roman"/>
          <w:sz w:val="24"/>
          <w:szCs w:val="24"/>
        </w:rPr>
      </w:pPr>
      <w:r w:rsidRPr="00CF4853">
        <w:rPr>
          <w:rFonts w:ascii="Times New Roman" w:hAnsi="Times New Roman" w:cs="Times New Roman"/>
          <w:sz w:val="24"/>
          <w:szCs w:val="24"/>
        </w:rPr>
        <w:fldChar w:fldCharType="end"/>
      </w:r>
    </w:p>
    <w:p w:rsidR="005F37BC" w:rsidRDefault="005F37BC" w:rsidP="00C17FBD">
      <w:pPr>
        <w:spacing w:line="360" w:lineRule="auto"/>
        <w:rPr>
          <w:rFonts w:ascii="Times New Roman" w:hAnsi="Times New Roman" w:cs="Times New Roman"/>
          <w:sz w:val="24"/>
          <w:szCs w:val="24"/>
        </w:rPr>
      </w:pPr>
    </w:p>
    <w:p w:rsidR="00E71D88" w:rsidRDefault="00E71D88" w:rsidP="00C17FBD">
      <w:pPr>
        <w:spacing w:line="360" w:lineRule="auto"/>
      </w:pPr>
    </w:p>
    <w:p w:rsidR="001528AE" w:rsidRDefault="001528AE" w:rsidP="00C17FBD">
      <w:pPr>
        <w:spacing w:line="360" w:lineRule="auto"/>
      </w:pPr>
    </w:p>
    <w:p w:rsidR="001528AE" w:rsidRDefault="001528AE" w:rsidP="00C17FBD">
      <w:pPr>
        <w:spacing w:line="360" w:lineRule="auto"/>
      </w:pPr>
    </w:p>
    <w:p w:rsidR="001528AE" w:rsidRPr="00E71D88" w:rsidRDefault="001528AE" w:rsidP="00C17FBD">
      <w:pPr>
        <w:spacing w:line="360" w:lineRule="auto"/>
      </w:pPr>
    </w:p>
    <w:p w:rsidR="00D5179D" w:rsidRPr="003862E9" w:rsidRDefault="00D5179D" w:rsidP="00C17FBD">
      <w:pPr>
        <w:pStyle w:val="Heading1"/>
        <w:spacing w:line="360" w:lineRule="auto"/>
        <w:rPr>
          <w:rFonts w:ascii="Times New Roman" w:hAnsi="Times New Roman"/>
          <w:b w:val="0"/>
          <w:color w:val="auto"/>
        </w:rPr>
      </w:pPr>
      <w:bookmarkStart w:id="42" w:name="_Toc78361602"/>
      <w:r w:rsidRPr="003862E9">
        <w:rPr>
          <w:rFonts w:ascii="Times New Roman" w:hAnsi="Times New Roman"/>
          <w:color w:val="auto"/>
        </w:rPr>
        <w:t>Appendix 1</w:t>
      </w:r>
      <w:r>
        <w:rPr>
          <w:rFonts w:ascii="Times New Roman" w:hAnsi="Times New Roman"/>
          <w:color w:val="auto"/>
        </w:rPr>
        <w:t>:</w:t>
      </w:r>
      <w:r w:rsidRPr="003862E9">
        <w:rPr>
          <w:rFonts w:ascii="Times New Roman" w:hAnsi="Times New Roman"/>
          <w:color w:val="auto"/>
        </w:rPr>
        <w:t xml:space="preserve"> Data collection Tools</w:t>
      </w:r>
      <w:bookmarkEnd w:id="39"/>
      <w:bookmarkEnd w:id="40"/>
      <w:bookmarkEnd w:id="41"/>
      <w:bookmarkEnd w:id="42"/>
    </w:p>
    <w:p w:rsidR="00D5179D" w:rsidRPr="00D5347B" w:rsidRDefault="00D5179D" w:rsidP="00C17FBD">
      <w:pPr>
        <w:spacing w:line="360" w:lineRule="auto"/>
        <w:rPr>
          <w:rFonts w:ascii="Times New Roman" w:hAnsi="Times New Roman" w:cs="Times New Roman"/>
          <w:b/>
          <w:sz w:val="24"/>
          <w:szCs w:val="24"/>
        </w:rPr>
      </w:pPr>
      <w:r w:rsidRPr="00D5347B">
        <w:rPr>
          <w:rFonts w:ascii="Times New Roman" w:hAnsi="Times New Roman" w:cs="Times New Roman"/>
          <w:b/>
          <w:sz w:val="24"/>
          <w:szCs w:val="24"/>
        </w:rPr>
        <w:t>Questionnaire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The main purpose of the study is to assess the sustainability of natural resource management practices in </w:t>
      </w:r>
      <w:proofErr w:type="spellStart"/>
      <w:r w:rsidRPr="00D5347B">
        <w:rPr>
          <w:rFonts w:ascii="Times New Roman" w:hAnsi="Times New Roman" w:cs="Times New Roman"/>
          <w:sz w:val="24"/>
          <w:szCs w:val="24"/>
        </w:rPr>
        <w:t>Mida</w:t>
      </w:r>
      <w:proofErr w:type="spellEnd"/>
      <w:r w:rsidR="00F744C6">
        <w:rPr>
          <w:rFonts w:ascii="Times New Roman" w:hAnsi="Times New Roman" w:cs="Times New Roman"/>
          <w:sz w:val="24"/>
          <w:szCs w:val="24"/>
        </w:rPr>
        <w:t xml:space="preserve"> </w:t>
      </w:r>
      <w:proofErr w:type="spellStart"/>
      <w:r w:rsidRPr="00D5347B">
        <w:rPr>
          <w:rFonts w:ascii="Times New Roman" w:hAnsi="Times New Roman" w:cs="Times New Roman"/>
          <w:sz w:val="24"/>
          <w:szCs w:val="24"/>
        </w:rPr>
        <w:t>kegn</w:t>
      </w:r>
      <w:proofErr w:type="spellEnd"/>
      <w:r w:rsidRPr="00D5347B">
        <w:rPr>
          <w:rFonts w:ascii="Times New Roman" w:hAnsi="Times New Roman" w:cs="Times New Roman"/>
          <w:sz w:val="24"/>
          <w:szCs w:val="24"/>
        </w:rPr>
        <w:t xml:space="preserve"> district three </w:t>
      </w:r>
      <w:proofErr w:type="spellStart"/>
      <w:r w:rsidRPr="00D5347B">
        <w:rPr>
          <w:rFonts w:ascii="Times New Roman" w:hAnsi="Times New Roman" w:cs="Times New Roman"/>
          <w:sz w:val="24"/>
          <w:szCs w:val="24"/>
        </w:rPr>
        <w:t>kebeles</w:t>
      </w:r>
      <w:proofErr w:type="spellEnd"/>
      <w:r w:rsidRPr="00D5347B">
        <w:rPr>
          <w:rFonts w:ascii="Times New Roman" w:hAnsi="Times New Roman" w:cs="Times New Roman"/>
          <w:b/>
          <w:sz w:val="24"/>
          <w:szCs w:val="24"/>
        </w:rPr>
        <w:t xml:space="preserve">. </w:t>
      </w:r>
      <w:r w:rsidRPr="00D5347B">
        <w:rPr>
          <w:rFonts w:ascii="Times New Roman" w:hAnsi="Times New Roman" w:cs="Times New Roman"/>
          <w:sz w:val="24"/>
          <w:szCs w:val="24"/>
        </w:rPr>
        <w:t xml:space="preserve">Therefore, your willingness to provide genuine and relevant information is very crucial for the finding of the research. The researcher would like to assure you that all information obtained from you would be kept in </w:t>
      </w:r>
      <w:r w:rsidRPr="00D5347B">
        <w:rPr>
          <w:rFonts w:ascii="Times New Roman" w:hAnsi="Times New Roman" w:cs="Times New Roman"/>
          <w:bCs/>
          <w:iCs/>
          <w:sz w:val="24"/>
          <w:szCs w:val="24"/>
        </w:rPr>
        <w:t>confidential</w:t>
      </w:r>
      <w:r w:rsidR="00F744C6">
        <w:rPr>
          <w:rFonts w:ascii="Times New Roman" w:hAnsi="Times New Roman" w:cs="Times New Roman"/>
          <w:bCs/>
          <w:iCs/>
          <w:sz w:val="24"/>
          <w:szCs w:val="24"/>
        </w:rPr>
        <w:t xml:space="preserve"> </w:t>
      </w:r>
      <w:r w:rsidRPr="00D5347B">
        <w:rPr>
          <w:rFonts w:ascii="Times New Roman" w:hAnsi="Times New Roman" w:cs="Times New Roman"/>
          <w:sz w:val="24"/>
          <w:szCs w:val="24"/>
        </w:rPr>
        <w:t xml:space="preserve">and used only for the research purpose. Thank you for your cooperation. </w:t>
      </w: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PART-I</w:t>
      </w:r>
    </w:p>
    <w:p w:rsidR="00D5179D" w:rsidRPr="00D5347B" w:rsidRDefault="00D5179D" w:rsidP="00C17FBD">
      <w:pPr>
        <w:spacing w:line="360" w:lineRule="auto"/>
        <w:rPr>
          <w:rFonts w:ascii="Times New Roman" w:hAnsi="Times New Roman" w:cs="Times New Roman"/>
          <w:b/>
          <w:sz w:val="24"/>
          <w:szCs w:val="24"/>
          <w:u w:val="single"/>
        </w:rPr>
      </w:pPr>
      <w:r w:rsidRPr="00D5347B">
        <w:rPr>
          <w:rFonts w:ascii="Times New Roman" w:hAnsi="Times New Roman" w:cs="Times New Roman"/>
          <w:b/>
          <w:sz w:val="24"/>
          <w:szCs w:val="24"/>
          <w:u w:val="single"/>
        </w:rPr>
        <w:t>Demographic characteristics of Respondents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What is your </w:t>
      </w:r>
      <w:proofErr w:type="gramStart"/>
      <w:r w:rsidRPr="00D5347B">
        <w:rPr>
          <w:rFonts w:ascii="Times New Roman" w:hAnsi="Times New Roman" w:cs="Times New Roman"/>
          <w:sz w:val="24"/>
          <w:szCs w:val="24"/>
        </w:rPr>
        <w:t>name(</w:t>
      </w:r>
      <w:proofErr w:type="gramEnd"/>
      <w:r w:rsidRPr="00D5347B">
        <w:rPr>
          <w:rFonts w:ascii="Times New Roman" w:hAnsi="Times New Roman" w:cs="Times New Roman"/>
          <w:sz w:val="24"/>
          <w:szCs w:val="24"/>
        </w:rPr>
        <w:t>Full)   ___________________________________________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2. Age </w:t>
      </w:r>
      <w:r w:rsidRPr="00D5347B">
        <w:rPr>
          <w:rFonts w:ascii="Times New Roman" w:hAnsi="Times New Roman" w:cs="Times New Roman"/>
          <w:sz w:val="24"/>
          <w:szCs w:val="24"/>
        </w:rPr>
        <w:tab/>
        <w:t xml:space="preserve"> 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3. Sex</w:t>
      </w:r>
      <w:r w:rsidRPr="00D5347B">
        <w:rPr>
          <w:rFonts w:ascii="Times New Roman" w:hAnsi="Times New Roman" w:cs="Times New Roman"/>
          <w:sz w:val="24"/>
          <w:szCs w:val="24"/>
        </w:rPr>
        <w:tab/>
        <w:t>1.</w:t>
      </w:r>
      <w:r w:rsidRPr="00D5347B">
        <w:rPr>
          <w:rFonts w:ascii="Times New Roman" w:hAnsi="Times New Roman" w:cs="Times New Roman"/>
          <w:sz w:val="24"/>
          <w:szCs w:val="24"/>
        </w:rPr>
        <w:tab/>
      </w:r>
      <w:proofErr w:type="gramStart"/>
      <w:r w:rsidRPr="00D5347B">
        <w:rPr>
          <w:rFonts w:ascii="Times New Roman" w:hAnsi="Times New Roman" w:cs="Times New Roman"/>
          <w:sz w:val="24"/>
          <w:szCs w:val="24"/>
        </w:rPr>
        <w:t>Male           2.</w:t>
      </w:r>
      <w:proofErr w:type="gramEnd"/>
      <w:r w:rsidRPr="00D5347B">
        <w:rPr>
          <w:rFonts w:ascii="Times New Roman" w:hAnsi="Times New Roman" w:cs="Times New Roman"/>
          <w:sz w:val="24"/>
          <w:szCs w:val="24"/>
        </w:rPr>
        <w:t xml:space="preserve"> Female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4. Marital status</w:t>
      </w:r>
      <w:r w:rsidRPr="00D5347B">
        <w:rPr>
          <w:rFonts w:ascii="Times New Roman" w:hAnsi="Times New Roman" w:cs="Times New Roman"/>
          <w:sz w:val="24"/>
          <w:szCs w:val="24"/>
        </w:rPr>
        <w:tab/>
        <w:t xml:space="preserve">       1.Single      2. </w:t>
      </w:r>
      <w:proofErr w:type="gramStart"/>
      <w:r w:rsidRPr="00D5347B">
        <w:rPr>
          <w:rFonts w:ascii="Times New Roman" w:hAnsi="Times New Roman" w:cs="Times New Roman"/>
          <w:sz w:val="24"/>
          <w:szCs w:val="24"/>
        </w:rPr>
        <w:t>Married      3.Widowed          4.</w:t>
      </w:r>
      <w:proofErr w:type="gramEnd"/>
      <w:r w:rsidRPr="00D5347B">
        <w:rPr>
          <w:rFonts w:ascii="Times New Roman" w:hAnsi="Times New Roman" w:cs="Times New Roman"/>
          <w:sz w:val="24"/>
          <w:szCs w:val="24"/>
        </w:rPr>
        <w:t xml:space="preserve"> Divorced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5. Do you have children?</w:t>
      </w:r>
      <w:r w:rsidRPr="00D5347B">
        <w:rPr>
          <w:rFonts w:ascii="Times New Roman" w:hAnsi="Times New Roman" w:cs="Times New Roman"/>
          <w:sz w:val="24"/>
          <w:szCs w:val="24"/>
        </w:rPr>
        <w:tab/>
        <w:t>1.</w:t>
      </w:r>
      <w:r w:rsidRPr="00D5347B">
        <w:rPr>
          <w:rFonts w:ascii="Times New Roman" w:hAnsi="Times New Roman" w:cs="Times New Roman"/>
          <w:sz w:val="24"/>
          <w:szCs w:val="24"/>
        </w:rPr>
        <w:tab/>
        <w:t>Yes   2.No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6.  If Yes, to Question 5, Number of </w:t>
      </w:r>
      <w:proofErr w:type="spellStart"/>
      <w:r w:rsidRPr="00D5347B">
        <w:rPr>
          <w:rFonts w:ascii="Times New Roman" w:hAnsi="Times New Roman" w:cs="Times New Roman"/>
          <w:sz w:val="24"/>
          <w:szCs w:val="24"/>
        </w:rPr>
        <w:t>of</w:t>
      </w:r>
      <w:proofErr w:type="spellEnd"/>
      <w:r w:rsidRPr="00D5347B">
        <w:rPr>
          <w:rFonts w:ascii="Times New Roman" w:hAnsi="Times New Roman" w:cs="Times New Roman"/>
          <w:sz w:val="24"/>
          <w:szCs w:val="24"/>
        </w:rPr>
        <w:t xml:space="preserve"> children ____________ M________ F________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7. Please can you categorize your family members age as follows?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&lt;5 years______2. </w:t>
      </w:r>
      <w:proofErr w:type="gramStart"/>
      <w:r w:rsidRPr="00D5347B">
        <w:rPr>
          <w:rFonts w:ascii="Times New Roman" w:hAnsi="Times New Roman" w:cs="Times New Roman"/>
          <w:sz w:val="24"/>
          <w:szCs w:val="24"/>
        </w:rPr>
        <w:t>5-10 Years ______3.11-20 Years ______ 4.</w:t>
      </w:r>
      <w:proofErr w:type="gramEnd"/>
      <w:r w:rsidRPr="00D5347B">
        <w:rPr>
          <w:rFonts w:ascii="Times New Roman" w:hAnsi="Times New Roman" w:cs="Times New Roman"/>
          <w:sz w:val="24"/>
          <w:szCs w:val="24"/>
        </w:rPr>
        <w:t xml:space="preserve"> 19-25 Years ______   5.&gt;25</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Years_________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8. Religion </w:t>
      </w:r>
      <w:r w:rsidRPr="00D5347B">
        <w:rPr>
          <w:rFonts w:ascii="Times New Roman" w:hAnsi="Times New Roman" w:cs="Times New Roman"/>
          <w:sz w:val="24"/>
          <w:szCs w:val="24"/>
        </w:rPr>
        <w:tab/>
        <w:t>1.  Protestant        2.Orthodox    3.Muslim      4.Catholic</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5.  </w:t>
      </w:r>
      <w:proofErr w:type="spellStart"/>
      <w:r w:rsidRPr="00D5347B">
        <w:rPr>
          <w:rFonts w:ascii="Times New Roman" w:hAnsi="Times New Roman" w:cs="Times New Roman"/>
          <w:sz w:val="24"/>
          <w:szCs w:val="24"/>
        </w:rPr>
        <w:t>Waqefata</w:t>
      </w:r>
      <w:proofErr w:type="spellEnd"/>
      <w:r w:rsidRPr="00D5347B">
        <w:rPr>
          <w:rFonts w:ascii="Times New Roman" w:hAnsi="Times New Roman" w:cs="Times New Roman"/>
          <w:sz w:val="24"/>
          <w:szCs w:val="24"/>
        </w:rPr>
        <w:t xml:space="preserve">        6. Adventist   7.other (________________)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9. Ethnicity </w:t>
      </w:r>
      <w:r w:rsidRPr="00D5347B">
        <w:rPr>
          <w:rFonts w:ascii="Times New Roman" w:hAnsi="Times New Roman" w:cs="Times New Roman"/>
          <w:sz w:val="24"/>
          <w:szCs w:val="24"/>
        </w:rPr>
        <w:tab/>
        <w:t>1.Oromo 2.Amhara 3.Gurage 4.Tigire 5.</w:t>
      </w:r>
      <w:r w:rsidRPr="00D5347B">
        <w:rPr>
          <w:rFonts w:ascii="Times New Roman" w:hAnsi="Times New Roman" w:cs="Times New Roman"/>
          <w:sz w:val="24"/>
          <w:szCs w:val="24"/>
        </w:rPr>
        <w:tab/>
        <w:t>Others specify: 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10. Level of education</w:t>
      </w:r>
      <w:r w:rsidRPr="00D5347B">
        <w:rPr>
          <w:rFonts w:ascii="Times New Roman" w:hAnsi="Times New Roman" w:cs="Times New Roman"/>
          <w:sz w:val="24"/>
          <w:szCs w:val="24"/>
        </w:rPr>
        <w:tab/>
        <w:t xml:space="preserve">   1. Can’t write and read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lastRenderedPageBreak/>
        <w:t xml:space="preserve">2. Primary education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3. Secondary education</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4. College diploma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5. Bachelor degree and above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11. Occupation </w:t>
      </w:r>
      <w:r w:rsidRPr="00D5347B">
        <w:rPr>
          <w:rFonts w:ascii="Times New Roman" w:hAnsi="Times New Roman" w:cs="Times New Roman"/>
          <w:sz w:val="24"/>
          <w:szCs w:val="24"/>
        </w:rPr>
        <w:tab/>
        <w:t xml:space="preserve">1. </w:t>
      </w:r>
      <w:proofErr w:type="gramStart"/>
      <w:r w:rsidRPr="00D5347B">
        <w:rPr>
          <w:rFonts w:ascii="Times New Roman" w:hAnsi="Times New Roman" w:cs="Times New Roman"/>
          <w:sz w:val="24"/>
          <w:szCs w:val="24"/>
        </w:rPr>
        <w:t xml:space="preserve">Govt. employee   </w:t>
      </w:r>
      <w:r w:rsidR="0091626A" w:rsidRPr="00D5347B">
        <w:rPr>
          <w:rFonts w:ascii="Times New Roman" w:hAnsi="Times New Roman" w:cs="Times New Roman"/>
          <w:sz w:val="24"/>
          <w:szCs w:val="24"/>
        </w:rPr>
        <w:t>2.</w:t>
      </w:r>
      <w:r w:rsidRPr="00D5347B">
        <w:rPr>
          <w:rFonts w:ascii="Times New Roman" w:hAnsi="Times New Roman" w:cs="Times New Roman"/>
          <w:sz w:val="24"/>
          <w:szCs w:val="24"/>
        </w:rPr>
        <w:t>Merchant   3.</w:t>
      </w:r>
      <w:proofErr w:type="gramEnd"/>
      <w:r w:rsidRPr="00D5347B">
        <w:rPr>
          <w:rFonts w:ascii="Times New Roman" w:hAnsi="Times New Roman" w:cs="Times New Roman"/>
          <w:sz w:val="24"/>
          <w:szCs w:val="24"/>
        </w:rPr>
        <w:t xml:space="preserve"> Daily Laborer</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4. Farmer 5. Church/mosque employee/leader 6.Other_____________</w:t>
      </w: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PART-II</w:t>
      </w:r>
    </w:p>
    <w:p w:rsidR="00D5179D" w:rsidRPr="00D5347B" w:rsidRDefault="00D5179D" w:rsidP="00C17FBD">
      <w:pPr>
        <w:spacing w:line="360" w:lineRule="auto"/>
        <w:rPr>
          <w:rFonts w:ascii="Times New Roman" w:hAnsi="Times New Roman" w:cs="Times New Roman"/>
          <w:b/>
          <w:sz w:val="24"/>
          <w:szCs w:val="24"/>
          <w:u w:val="single"/>
        </w:rPr>
      </w:pPr>
      <w:r w:rsidRPr="00D5347B">
        <w:rPr>
          <w:rFonts w:ascii="Times New Roman" w:hAnsi="Times New Roman" w:cs="Times New Roman"/>
          <w:b/>
          <w:sz w:val="24"/>
          <w:szCs w:val="24"/>
          <w:u w:val="single"/>
        </w:rPr>
        <w:t>Institutional Role in Sustainability of Natural resource management practices</w:t>
      </w:r>
    </w:p>
    <w:p w:rsidR="00D5179D" w:rsidRPr="00D5347B" w:rsidRDefault="00D5179D" w:rsidP="00C17FBD">
      <w:pPr>
        <w:spacing w:line="360" w:lineRule="auto"/>
        <w:ind w:hanging="720"/>
        <w:rPr>
          <w:rFonts w:ascii="Times New Roman" w:hAnsi="Times New Roman" w:cs="Times New Roman"/>
          <w:sz w:val="24"/>
          <w:szCs w:val="24"/>
        </w:rPr>
      </w:pPr>
      <w:r w:rsidRPr="00D5347B">
        <w:rPr>
          <w:rFonts w:ascii="Times New Roman" w:hAnsi="Times New Roman" w:cs="Times New Roman"/>
          <w:sz w:val="24"/>
          <w:szCs w:val="24"/>
        </w:rPr>
        <w:t xml:space="preserve">   1. Have you ever heard about Natural resource management from external body? 1. Yes 2. No </w:t>
      </w:r>
      <w:r w:rsidRPr="00D5347B">
        <w:rPr>
          <w:rFonts w:ascii="Times New Roman" w:hAnsi="Times New Roman" w:cs="Times New Roman"/>
          <w:color w:val="FF0000"/>
          <w:sz w:val="24"/>
          <w:szCs w:val="24"/>
        </w:rPr>
        <w:t>(</w:t>
      </w:r>
      <w:r w:rsidRPr="00D5347B">
        <w:rPr>
          <w:rFonts w:ascii="Times New Roman" w:hAnsi="Times New Roman" w:cs="Times New Roman"/>
          <w:sz w:val="24"/>
          <w:szCs w:val="24"/>
        </w:rPr>
        <w:t xml:space="preserve">If “No” please skip to Q 3.)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2. From where did you heard about Natural resource management?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Broadcast media (TV, Radio)           4. From </w:t>
      </w:r>
      <w:proofErr w:type="gramStart"/>
      <w:r w:rsidR="008866F2" w:rsidRPr="00D5347B">
        <w:rPr>
          <w:rFonts w:ascii="Times New Roman" w:hAnsi="Times New Roman" w:cs="Times New Roman"/>
          <w:sz w:val="24"/>
          <w:szCs w:val="24"/>
        </w:rPr>
        <w:t>NGO(</w:t>
      </w:r>
      <w:proofErr w:type="gramEnd"/>
      <w:r w:rsidRPr="00D5347B">
        <w:rPr>
          <w:rFonts w:ascii="Times New Roman" w:hAnsi="Times New Roman" w:cs="Times New Roman"/>
          <w:sz w:val="24"/>
          <w:szCs w:val="24"/>
        </w:rPr>
        <w:t>workers).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2. Friends/colleagues                            5. Government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3. From religious institutions                6. Other (Specify_________________)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3. From where Do you practiced natural resource management by your motivation/traditionally from your ancestor?   1. </w:t>
      </w:r>
      <w:proofErr w:type="gramStart"/>
      <w:r w:rsidRPr="00D5347B">
        <w:rPr>
          <w:rFonts w:ascii="Times New Roman" w:hAnsi="Times New Roman" w:cs="Times New Roman"/>
          <w:sz w:val="24"/>
          <w:szCs w:val="24"/>
        </w:rPr>
        <w:t>From</w:t>
      </w:r>
      <w:proofErr w:type="gramEnd"/>
      <w:r w:rsidRPr="00D5347B">
        <w:rPr>
          <w:rFonts w:ascii="Times New Roman" w:hAnsi="Times New Roman" w:cs="Times New Roman"/>
          <w:sz w:val="24"/>
          <w:szCs w:val="24"/>
        </w:rPr>
        <w:t xml:space="preserve"> personal motivation 2. </w:t>
      </w:r>
      <w:proofErr w:type="gramStart"/>
      <w:r w:rsidRPr="00D5347B">
        <w:rPr>
          <w:rFonts w:ascii="Times New Roman" w:hAnsi="Times New Roman" w:cs="Times New Roman"/>
          <w:sz w:val="24"/>
          <w:szCs w:val="24"/>
        </w:rPr>
        <w:t>From my ancestral experiences 3.</w:t>
      </w:r>
      <w:proofErr w:type="gramEnd"/>
      <w:r w:rsidRPr="00D5347B">
        <w:rPr>
          <w:rFonts w:ascii="Times New Roman" w:hAnsi="Times New Roman" w:cs="Times New Roman"/>
          <w:sz w:val="24"/>
          <w:szCs w:val="24"/>
        </w:rPr>
        <w:t xml:space="preserve"> Did not </w:t>
      </w:r>
      <w:proofErr w:type="gramStart"/>
      <w:r w:rsidRPr="00D5347B">
        <w:rPr>
          <w:rFonts w:ascii="Times New Roman" w:hAnsi="Times New Roman" w:cs="Times New Roman"/>
          <w:sz w:val="24"/>
          <w:szCs w:val="24"/>
        </w:rPr>
        <w:t>practiced</w:t>
      </w:r>
      <w:proofErr w:type="gramEnd"/>
      <w:r w:rsidRPr="00D5347B">
        <w:rPr>
          <w:rFonts w:ascii="Times New Roman" w:hAnsi="Times New Roman" w:cs="Times New Roman"/>
          <w:sz w:val="24"/>
          <w:szCs w:val="24"/>
        </w:rPr>
        <w:t xml:space="preserve"> until now.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4. Do you think that indigenous knowledge/ancestral experiences/ on natural resource management is more sustainable than modern technology/practices natural resource management?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ind w:hanging="720"/>
        <w:rPr>
          <w:rFonts w:ascii="Times New Roman" w:hAnsi="Times New Roman" w:cs="Times New Roman"/>
          <w:sz w:val="24"/>
          <w:szCs w:val="24"/>
        </w:rPr>
      </w:pPr>
      <w:r w:rsidRPr="00D5347B">
        <w:rPr>
          <w:rFonts w:ascii="Times New Roman" w:hAnsi="Times New Roman" w:cs="Times New Roman"/>
          <w:sz w:val="24"/>
          <w:szCs w:val="24"/>
        </w:rPr>
        <w:t>5. From the list below, please select the item which comes to your mind when you are hearing the words of natural resource management (SWC)</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Soil erosion      2. </w:t>
      </w:r>
      <w:proofErr w:type="gramStart"/>
      <w:r w:rsidRPr="00D5347B">
        <w:rPr>
          <w:rFonts w:ascii="Times New Roman" w:hAnsi="Times New Roman" w:cs="Times New Roman"/>
          <w:sz w:val="24"/>
          <w:szCs w:val="24"/>
        </w:rPr>
        <w:t>Flood    3.</w:t>
      </w:r>
      <w:proofErr w:type="gramEnd"/>
      <w:r w:rsidRPr="00D5347B">
        <w:rPr>
          <w:rFonts w:ascii="Times New Roman" w:hAnsi="Times New Roman" w:cs="Times New Roman"/>
          <w:sz w:val="24"/>
          <w:szCs w:val="24"/>
        </w:rPr>
        <w:t xml:space="preserve"> Decrease in production 4. Climate change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5. </w:t>
      </w:r>
      <w:proofErr w:type="spellStart"/>
      <w:r w:rsidRPr="00D5347B">
        <w:rPr>
          <w:rFonts w:ascii="Times New Roman" w:hAnsi="Times New Roman" w:cs="Times New Roman"/>
          <w:sz w:val="24"/>
          <w:szCs w:val="24"/>
        </w:rPr>
        <w:t>Hottenes</w:t>
      </w:r>
      <w:proofErr w:type="spellEnd"/>
      <w:r w:rsidRPr="00D5347B">
        <w:rPr>
          <w:rFonts w:ascii="Times New Roman" w:hAnsi="Times New Roman" w:cs="Times New Roman"/>
          <w:sz w:val="24"/>
          <w:szCs w:val="24"/>
        </w:rPr>
        <w:t>/coldness</w:t>
      </w:r>
      <w:r w:rsidRPr="00D5347B">
        <w:rPr>
          <w:rFonts w:ascii="Times New Roman" w:hAnsi="Times New Roman" w:cs="Times New Roman"/>
          <w:sz w:val="24"/>
          <w:szCs w:val="24"/>
        </w:rPr>
        <w:tab/>
        <w:t xml:space="preserve"> 6. If Others Please Specify 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lastRenderedPageBreak/>
        <w:t>6. Do you have right to use your own land in your life time?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7. If Yes to the above question, do you think that </w:t>
      </w:r>
      <w:proofErr w:type="gramStart"/>
      <w:r w:rsidRPr="00D5347B">
        <w:rPr>
          <w:rFonts w:ascii="Times New Roman" w:hAnsi="Times New Roman" w:cs="Times New Roman"/>
          <w:sz w:val="24"/>
          <w:szCs w:val="24"/>
        </w:rPr>
        <w:t>right to use your land in your life time help</w:t>
      </w:r>
      <w:proofErr w:type="gramEnd"/>
      <w:r w:rsidRPr="00D5347B">
        <w:rPr>
          <w:rFonts w:ascii="Times New Roman" w:hAnsi="Times New Roman" w:cs="Times New Roman"/>
          <w:sz w:val="24"/>
          <w:szCs w:val="24"/>
        </w:rPr>
        <w:t xml:space="preserve"> you to practice natural resource management?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Yes                              2. No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8. Do you heard about land certification?</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9. Do you have land certificate/green card?</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10. If YES to the above question, Do you motivated to manage your land for more production and productivity increment?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11. Are you membership in community based organization (CBOs) like </w:t>
      </w:r>
      <w:proofErr w:type="spellStart"/>
      <w:r w:rsidRPr="00D5347B">
        <w:rPr>
          <w:rFonts w:ascii="Times New Roman" w:hAnsi="Times New Roman" w:cs="Times New Roman"/>
          <w:sz w:val="24"/>
          <w:szCs w:val="24"/>
        </w:rPr>
        <w:t>idir</w:t>
      </w:r>
      <w:proofErr w:type="spellEnd"/>
      <w:r w:rsidRPr="00D5347B">
        <w:rPr>
          <w:rFonts w:ascii="Times New Roman" w:hAnsi="Times New Roman" w:cs="Times New Roman"/>
          <w:sz w:val="24"/>
          <w:szCs w:val="24"/>
        </w:rPr>
        <w:t xml:space="preserve">, </w:t>
      </w:r>
      <w:proofErr w:type="spellStart"/>
      <w:r w:rsidRPr="00D5347B">
        <w:rPr>
          <w:rFonts w:ascii="Times New Roman" w:hAnsi="Times New Roman" w:cs="Times New Roman"/>
          <w:sz w:val="24"/>
          <w:szCs w:val="24"/>
        </w:rPr>
        <w:t>ikub</w:t>
      </w:r>
      <w:proofErr w:type="spellEnd"/>
      <w:r w:rsidRPr="00D5347B">
        <w:rPr>
          <w:rFonts w:ascii="Times New Roman" w:hAnsi="Times New Roman" w:cs="Times New Roman"/>
          <w:sz w:val="24"/>
          <w:szCs w:val="24"/>
        </w:rPr>
        <w: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12. If YES to the above question, do you </w:t>
      </w:r>
      <w:proofErr w:type="spellStart"/>
      <w:r w:rsidRPr="00D5347B">
        <w:rPr>
          <w:rFonts w:ascii="Times New Roman" w:hAnsi="Times New Roman" w:cs="Times New Roman"/>
          <w:sz w:val="24"/>
          <w:szCs w:val="24"/>
        </w:rPr>
        <w:t>you</w:t>
      </w:r>
      <w:proofErr w:type="spellEnd"/>
      <w:r w:rsidRPr="00D5347B">
        <w:rPr>
          <w:rFonts w:ascii="Times New Roman" w:hAnsi="Times New Roman" w:cs="Times New Roman"/>
          <w:sz w:val="24"/>
          <w:szCs w:val="24"/>
        </w:rPr>
        <w:t xml:space="preserve"> think that membership in community based organization (</w:t>
      </w:r>
      <w:proofErr w:type="spellStart"/>
      <w:r w:rsidRPr="00D5347B">
        <w:rPr>
          <w:rFonts w:ascii="Times New Roman" w:hAnsi="Times New Roman" w:cs="Times New Roman"/>
          <w:sz w:val="24"/>
          <w:szCs w:val="24"/>
        </w:rPr>
        <w:t>idir</w:t>
      </w:r>
      <w:proofErr w:type="spellEnd"/>
      <w:r w:rsidRPr="00D5347B">
        <w:rPr>
          <w:rFonts w:ascii="Times New Roman" w:hAnsi="Times New Roman" w:cs="Times New Roman"/>
          <w:sz w:val="24"/>
          <w:szCs w:val="24"/>
        </w:rPr>
        <w:t>) help you to manage your own land in sustainable manner?</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13.  If your answer to Q. 8 is NO, Do you think membership in CBO (</w:t>
      </w:r>
      <w:proofErr w:type="spellStart"/>
      <w:r w:rsidRPr="00D5347B">
        <w:rPr>
          <w:rFonts w:ascii="Times New Roman" w:hAnsi="Times New Roman" w:cs="Times New Roman"/>
          <w:sz w:val="24"/>
          <w:szCs w:val="24"/>
        </w:rPr>
        <w:t>Idir</w:t>
      </w:r>
      <w:proofErr w:type="spellEnd"/>
      <w:r w:rsidRPr="00D5347B">
        <w:rPr>
          <w:rFonts w:ascii="Times New Roman" w:hAnsi="Times New Roman" w:cs="Times New Roman"/>
          <w:sz w:val="24"/>
          <w:szCs w:val="24"/>
        </w:rPr>
        <w:t>) negative impact on natural resource management (SWC)?</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YES                                      2. NO.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14. What is role and responsibility of CBOs in your local context?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2._________________________________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3._________________________________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4._________________________________</w:t>
      </w: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b/>
          <w:sz w:val="24"/>
          <w:szCs w:val="24"/>
        </w:rPr>
      </w:pPr>
      <w:r w:rsidRPr="00D5347B">
        <w:rPr>
          <w:rFonts w:ascii="Times New Roman" w:hAnsi="Times New Roman" w:cs="Times New Roman"/>
          <w:b/>
          <w:sz w:val="24"/>
          <w:szCs w:val="24"/>
        </w:rPr>
        <w:lastRenderedPageBreak/>
        <w:t xml:space="preserve">PART-III </w:t>
      </w:r>
    </w:p>
    <w:p w:rsidR="00D5179D" w:rsidRPr="00D5347B" w:rsidRDefault="00D5179D" w:rsidP="00C17FBD">
      <w:pPr>
        <w:spacing w:line="360" w:lineRule="auto"/>
        <w:rPr>
          <w:rFonts w:ascii="Times New Roman" w:hAnsi="Times New Roman" w:cs="Times New Roman"/>
          <w:b/>
          <w:sz w:val="24"/>
          <w:szCs w:val="24"/>
        </w:rPr>
      </w:pPr>
      <w:r w:rsidRPr="00D5347B">
        <w:rPr>
          <w:rFonts w:ascii="Times New Roman" w:hAnsi="Times New Roman" w:cs="Times New Roman"/>
          <w:b/>
          <w:sz w:val="24"/>
          <w:szCs w:val="24"/>
          <w:u w:val="single"/>
        </w:rPr>
        <w:t>Physical Factors in sustainability of Natural Resource Management Practices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How much is your land size in hectare? 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2. How far is your farm land from your homestead (in minutes</w:t>
      </w:r>
      <w:proofErr w:type="gramStart"/>
      <w:r w:rsidRPr="00D5347B">
        <w:rPr>
          <w:rFonts w:ascii="Times New Roman" w:hAnsi="Times New Roman" w:cs="Times New Roman"/>
          <w:sz w:val="24"/>
          <w:szCs w:val="24"/>
        </w:rPr>
        <w:t>) ?</w:t>
      </w:r>
      <w:proofErr w:type="gramEnd"/>
      <w:r w:rsidRPr="00D5347B">
        <w:rPr>
          <w:rFonts w:ascii="Times New Roman" w:hAnsi="Times New Roman" w:cs="Times New Roman"/>
          <w:sz w:val="24"/>
          <w:szCs w:val="24"/>
        </w:rPr>
        <w:t>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3. Can you estimate your land slope?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w:t>
      </w:r>
      <w:proofErr w:type="spellStart"/>
      <w:r w:rsidRPr="00D5347B">
        <w:rPr>
          <w:rFonts w:ascii="Times New Roman" w:hAnsi="Times New Roman" w:cs="Times New Roman"/>
          <w:sz w:val="24"/>
          <w:szCs w:val="24"/>
        </w:rPr>
        <w:t>Steepy</w:t>
      </w:r>
      <w:proofErr w:type="spellEnd"/>
      <w:r w:rsidRPr="00D5347B">
        <w:rPr>
          <w:rFonts w:ascii="Times New Roman" w:hAnsi="Times New Roman" w:cs="Times New Roman"/>
          <w:sz w:val="24"/>
          <w:szCs w:val="24"/>
        </w:rPr>
        <w:t xml:space="preserve">    2. Moderate     3.Flat     4.other (specify</w:t>
      </w:r>
      <w:proofErr w:type="gramStart"/>
      <w:r w:rsidRPr="00D5347B">
        <w:rPr>
          <w:rFonts w:ascii="Times New Roman" w:hAnsi="Times New Roman" w:cs="Times New Roman"/>
          <w:sz w:val="24"/>
          <w:szCs w:val="24"/>
        </w:rPr>
        <w:t>)_</w:t>
      </w:r>
      <w:proofErr w:type="gramEnd"/>
      <w:r w:rsidRPr="00D5347B">
        <w:rPr>
          <w:rFonts w:ascii="Times New Roman" w:hAnsi="Times New Roman" w:cs="Times New Roman"/>
          <w:sz w:val="24"/>
          <w:szCs w:val="24"/>
        </w:rPr>
        <w:t>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4. How do you think is your land fertility?</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Highly fertile     2. Moderately fertile     3.unfertile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5. Do you </w:t>
      </w:r>
      <w:proofErr w:type="gramStart"/>
      <w:r w:rsidRPr="00D5347B">
        <w:rPr>
          <w:rFonts w:ascii="Times New Roman" w:hAnsi="Times New Roman" w:cs="Times New Roman"/>
          <w:sz w:val="24"/>
          <w:szCs w:val="24"/>
        </w:rPr>
        <w:t>got</w:t>
      </w:r>
      <w:proofErr w:type="gramEnd"/>
      <w:r w:rsidRPr="00D5347B">
        <w:rPr>
          <w:rFonts w:ascii="Times New Roman" w:hAnsi="Times New Roman" w:cs="Times New Roman"/>
          <w:sz w:val="24"/>
          <w:szCs w:val="24"/>
        </w:rPr>
        <w:t xml:space="preserve"> training on natural resource management practices in the last 10 years?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6. If your answer to Q.5 is yes do you practiced what you have been trained?</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7. If yes to the above questions what type of physical management practice do you have practiced on your holdings?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Soil bund   2. Stone bund    3.Terraces   4.Gabbion   5.</w:t>
      </w:r>
      <w:proofErr w:type="spellStart"/>
      <w:r w:rsidRPr="00D5347B">
        <w:rPr>
          <w:rFonts w:ascii="Times New Roman" w:hAnsi="Times New Roman" w:cs="Times New Roman"/>
          <w:sz w:val="24"/>
          <w:szCs w:val="24"/>
        </w:rPr>
        <w:t>Half moon</w:t>
      </w:r>
      <w:proofErr w:type="spellEnd"/>
      <w:r w:rsidRPr="00D5347B">
        <w:rPr>
          <w:rFonts w:ascii="Times New Roman" w:hAnsi="Times New Roman" w:cs="Times New Roman"/>
          <w:sz w:val="24"/>
          <w:szCs w:val="24"/>
        </w:rPr>
        <w:t xml:space="preserve"> 6. Other (Specify</w:t>
      </w:r>
      <w:proofErr w:type="gramStart"/>
      <w:r w:rsidRPr="00D5347B">
        <w:rPr>
          <w:rFonts w:ascii="Times New Roman" w:hAnsi="Times New Roman" w:cs="Times New Roman"/>
          <w:sz w:val="24"/>
          <w:szCs w:val="24"/>
        </w:rPr>
        <w:t>)_</w:t>
      </w:r>
      <w:proofErr w:type="gramEnd"/>
      <w:r w:rsidRPr="00D5347B">
        <w:rPr>
          <w:rFonts w:ascii="Times New Roman" w:hAnsi="Times New Roman" w:cs="Times New Roman"/>
          <w:sz w:val="24"/>
          <w:szCs w:val="24"/>
        </w:rPr>
        <w:t>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8. If you practiced one/more of the above physical management practices, </w:t>
      </w:r>
      <w:proofErr w:type="gramStart"/>
      <w:r w:rsidRPr="00D5347B">
        <w:rPr>
          <w:rFonts w:ascii="Times New Roman" w:hAnsi="Times New Roman" w:cs="Times New Roman"/>
          <w:sz w:val="24"/>
          <w:szCs w:val="24"/>
        </w:rPr>
        <w:t>Do</w:t>
      </w:r>
      <w:proofErr w:type="gramEnd"/>
      <w:r w:rsidRPr="00D5347B">
        <w:rPr>
          <w:rFonts w:ascii="Times New Roman" w:hAnsi="Times New Roman" w:cs="Times New Roman"/>
          <w:sz w:val="24"/>
          <w:szCs w:val="24"/>
        </w:rPr>
        <w:t xml:space="preserve"> you support with biological measures?</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Yes                                               2. No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9. If No to the above question, do you think the physical structures you practiced </w:t>
      </w:r>
      <w:proofErr w:type="spellStart"/>
      <w:r w:rsidRPr="00D5347B">
        <w:rPr>
          <w:rFonts w:ascii="Times New Roman" w:hAnsi="Times New Roman" w:cs="Times New Roman"/>
          <w:sz w:val="24"/>
          <w:szCs w:val="24"/>
        </w:rPr>
        <w:t>issustaible</w:t>
      </w:r>
      <w:proofErr w:type="spellEnd"/>
      <w:r w:rsidRPr="00D5347B">
        <w:rPr>
          <w:rFonts w:ascii="Times New Roman" w:hAnsi="Times New Roman" w:cs="Times New Roman"/>
          <w:sz w:val="24"/>
          <w:szCs w:val="24"/>
        </w:rPr>
        <w:t>?</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Yes                                     2.No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10. Do you think that the management practices have advantage?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11. If yes to the above questions, what advantage do you got? Specify</w:t>
      </w:r>
    </w:p>
    <w:p w:rsidR="00D5179D" w:rsidRPr="00D5347B" w:rsidRDefault="00D5179D" w:rsidP="00C17FBD">
      <w:pPr>
        <w:spacing w:line="360" w:lineRule="auto"/>
        <w:rPr>
          <w:rFonts w:ascii="Times New Roman" w:hAnsi="Times New Roman" w:cs="Times New Roman"/>
          <w:sz w:val="24"/>
          <w:szCs w:val="24"/>
        </w:rPr>
      </w:pPr>
      <w:proofErr w:type="gramStart"/>
      <w:r w:rsidRPr="00D5347B">
        <w:rPr>
          <w:rFonts w:ascii="Times New Roman" w:hAnsi="Times New Roman" w:cs="Times New Roman"/>
          <w:sz w:val="24"/>
          <w:szCs w:val="24"/>
        </w:rPr>
        <w:t>a</w:t>
      </w:r>
      <w:proofErr w:type="gramEnd"/>
      <w:r w:rsidRPr="00D5347B">
        <w:rPr>
          <w:rFonts w:ascii="Times New Roman" w:hAnsi="Times New Roman" w:cs="Times New Roman"/>
          <w:sz w:val="24"/>
          <w:szCs w:val="24"/>
        </w:rPr>
        <w:t>)____________________________________________________________</w:t>
      </w:r>
    </w:p>
    <w:p w:rsidR="00D5179D" w:rsidRPr="00D5347B" w:rsidRDefault="00D5179D" w:rsidP="00C17FBD">
      <w:pPr>
        <w:spacing w:line="360" w:lineRule="auto"/>
        <w:rPr>
          <w:rFonts w:ascii="Times New Roman" w:hAnsi="Times New Roman" w:cs="Times New Roman"/>
          <w:sz w:val="24"/>
          <w:szCs w:val="24"/>
        </w:rPr>
      </w:pPr>
      <w:proofErr w:type="gramStart"/>
      <w:r w:rsidRPr="00D5347B">
        <w:rPr>
          <w:rFonts w:ascii="Times New Roman" w:hAnsi="Times New Roman" w:cs="Times New Roman"/>
          <w:sz w:val="24"/>
          <w:szCs w:val="24"/>
        </w:rPr>
        <w:t>b)_</w:t>
      </w:r>
      <w:proofErr w:type="gramEnd"/>
      <w:r w:rsidRPr="00D5347B">
        <w:rPr>
          <w:rFonts w:ascii="Times New Roman" w:hAnsi="Times New Roman" w:cs="Times New Roman"/>
          <w:sz w:val="24"/>
          <w:szCs w:val="24"/>
        </w:rPr>
        <w:t>____________________________________________________________</w:t>
      </w:r>
    </w:p>
    <w:p w:rsidR="00D5179D" w:rsidRPr="00D5347B" w:rsidRDefault="00D5179D" w:rsidP="00C17FBD">
      <w:pPr>
        <w:spacing w:line="360" w:lineRule="auto"/>
        <w:rPr>
          <w:rFonts w:ascii="Times New Roman" w:hAnsi="Times New Roman" w:cs="Times New Roman"/>
          <w:sz w:val="24"/>
          <w:szCs w:val="24"/>
        </w:rPr>
      </w:pPr>
      <w:proofErr w:type="gramStart"/>
      <w:r w:rsidRPr="00D5347B">
        <w:rPr>
          <w:rFonts w:ascii="Times New Roman" w:hAnsi="Times New Roman" w:cs="Times New Roman"/>
          <w:sz w:val="24"/>
          <w:szCs w:val="24"/>
        </w:rPr>
        <w:t>c)_</w:t>
      </w:r>
      <w:proofErr w:type="gramEnd"/>
      <w:r w:rsidRPr="00D5347B">
        <w:rPr>
          <w:rFonts w:ascii="Times New Roman" w:hAnsi="Times New Roman" w:cs="Times New Roman"/>
          <w:sz w:val="24"/>
          <w:szCs w:val="24"/>
        </w:rPr>
        <w:t>_____________________________________________________________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d) _____________________________________________________________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lastRenderedPageBreak/>
        <w:t xml:space="preserve">12. Is the physical management practices you have been practiced in the past </w:t>
      </w:r>
      <w:proofErr w:type="gramStart"/>
      <w:r w:rsidRPr="00D5347B">
        <w:rPr>
          <w:rFonts w:ascii="Times New Roman" w:hAnsi="Times New Roman" w:cs="Times New Roman"/>
          <w:sz w:val="24"/>
          <w:szCs w:val="24"/>
        </w:rPr>
        <w:t>five(</w:t>
      </w:r>
      <w:proofErr w:type="gramEnd"/>
      <w:r w:rsidRPr="00D5347B">
        <w:rPr>
          <w:rFonts w:ascii="Times New Roman" w:hAnsi="Times New Roman" w:cs="Times New Roman"/>
          <w:sz w:val="24"/>
          <w:szCs w:val="24"/>
        </w:rPr>
        <w:t>5) years still functioning/lasting?</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13. Do you cover your physical structures with biological measures?  1. Yes     2. No</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14. If yes to the above questions what type of biological measures you practiced?</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 </w:t>
      </w:r>
      <w:proofErr w:type="spellStart"/>
      <w:r w:rsidRPr="00D5347B">
        <w:rPr>
          <w:rFonts w:ascii="Times New Roman" w:hAnsi="Times New Roman" w:cs="Times New Roman"/>
          <w:sz w:val="24"/>
          <w:szCs w:val="24"/>
        </w:rPr>
        <w:t>Vetvery</w:t>
      </w:r>
      <w:proofErr w:type="spellEnd"/>
      <w:r w:rsidRPr="00D5347B">
        <w:rPr>
          <w:rFonts w:ascii="Times New Roman" w:hAnsi="Times New Roman" w:cs="Times New Roman"/>
          <w:sz w:val="24"/>
          <w:szCs w:val="24"/>
        </w:rPr>
        <w:t xml:space="preserve"> grass   2. </w:t>
      </w:r>
      <w:proofErr w:type="spellStart"/>
      <w:proofErr w:type="gramStart"/>
      <w:r w:rsidRPr="00D5347B">
        <w:rPr>
          <w:rFonts w:ascii="Times New Roman" w:hAnsi="Times New Roman" w:cs="Times New Roman"/>
          <w:sz w:val="24"/>
          <w:szCs w:val="24"/>
        </w:rPr>
        <w:t>roudes</w:t>
      </w:r>
      <w:proofErr w:type="spellEnd"/>
      <w:proofErr w:type="gramEnd"/>
      <w:r w:rsidRPr="00D5347B">
        <w:rPr>
          <w:rFonts w:ascii="Times New Roman" w:hAnsi="Times New Roman" w:cs="Times New Roman"/>
          <w:sz w:val="24"/>
          <w:szCs w:val="24"/>
        </w:rPr>
        <w:t xml:space="preserve"> grass           3.  </w:t>
      </w:r>
      <w:proofErr w:type="gramStart"/>
      <w:r w:rsidRPr="00D5347B">
        <w:rPr>
          <w:rFonts w:ascii="Times New Roman" w:hAnsi="Times New Roman" w:cs="Times New Roman"/>
          <w:sz w:val="24"/>
          <w:szCs w:val="24"/>
        </w:rPr>
        <w:t>goat</w:t>
      </w:r>
      <w:proofErr w:type="gramEnd"/>
      <w:r w:rsidRPr="00D5347B">
        <w:rPr>
          <w:rFonts w:ascii="Times New Roman" w:hAnsi="Times New Roman" w:cs="Times New Roman"/>
          <w:sz w:val="24"/>
          <w:szCs w:val="24"/>
        </w:rPr>
        <w:t xml:space="preserve"> meal    4. Other (specify</w:t>
      </w:r>
      <w:proofErr w:type="gramStart"/>
      <w:r w:rsidRPr="00D5347B">
        <w:rPr>
          <w:rFonts w:ascii="Times New Roman" w:hAnsi="Times New Roman" w:cs="Times New Roman"/>
          <w:sz w:val="24"/>
          <w:szCs w:val="24"/>
        </w:rPr>
        <w:t>)_</w:t>
      </w:r>
      <w:proofErr w:type="gramEnd"/>
      <w:r w:rsidRPr="00D5347B">
        <w:rPr>
          <w:rFonts w:ascii="Times New Roman" w:hAnsi="Times New Roman" w:cs="Times New Roman"/>
          <w:sz w:val="24"/>
          <w:szCs w:val="24"/>
        </w:rPr>
        <w:t>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15. If No to Q.19 what is the reason behind?</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No such practices in the area 2. I think it is has no advantage for such practices 3. Inaccessible</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4. Other </w:t>
      </w:r>
      <w:proofErr w:type="gramStart"/>
      <w:r w:rsidRPr="00D5347B">
        <w:rPr>
          <w:rFonts w:ascii="Times New Roman" w:hAnsi="Times New Roman" w:cs="Times New Roman"/>
          <w:sz w:val="24"/>
          <w:szCs w:val="24"/>
        </w:rPr>
        <w:t>specify</w:t>
      </w:r>
      <w:proofErr w:type="gramEnd"/>
      <w:r w:rsidRPr="00D5347B">
        <w:rPr>
          <w:rFonts w:ascii="Times New Roman" w:hAnsi="Times New Roman" w:cs="Times New Roman"/>
          <w:sz w:val="24"/>
          <w:szCs w:val="24"/>
        </w:rPr>
        <w:t xml:space="preserve"> (______________________________________________________________).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16.  Which area of land is mostly susceptible to natural resource degradation? </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 Flat       2.hilly            3.moderate slope      4.don</w:t>
      </w:r>
      <w:proofErr w:type="gramStart"/>
      <w:r w:rsidRPr="00D5347B">
        <w:rPr>
          <w:rFonts w:ascii="Times New Roman" w:hAnsi="Times New Roman" w:cs="Times New Roman"/>
          <w:sz w:val="24"/>
          <w:szCs w:val="24"/>
        </w:rPr>
        <w:t>,t</w:t>
      </w:r>
      <w:proofErr w:type="gramEnd"/>
      <w:r w:rsidRPr="00D5347B">
        <w:rPr>
          <w:rFonts w:ascii="Times New Roman" w:hAnsi="Times New Roman" w:cs="Times New Roman"/>
          <w:sz w:val="24"/>
          <w:szCs w:val="24"/>
        </w:rPr>
        <w:t xml:space="preserve"> know.</w:t>
      </w:r>
    </w:p>
    <w:p w:rsidR="00D5179D" w:rsidRPr="00D5347B" w:rsidRDefault="00D5179D" w:rsidP="00C17FBD">
      <w:pPr>
        <w:pStyle w:val="CommentText"/>
        <w:spacing w:line="360" w:lineRule="auto"/>
        <w:rPr>
          <w:rFonts w:ascii="Times New Roman" w:hAnsi="Times New Roman" w:cs="Times New Roman"/>
          <w:sz w:val="24"/>
          <w:szCs w:val="24"/>
        </w:rPr>
      </w:pPr>
      <w:r w:rsidRPr="00D5347B">
        <w:rPr>
          <w:rFonts w:ascii="Times New Roman" w:hAnsi="Times New Roman" w:cs="Times New Roman"/>
          <w:sz w:val="24"/>
          <w:szCs w:val="24"/>
        </w:rPr>
        <w:t>17.  Who often commit against natural resource management (</w:t>
      </w:r>
      <w:proofErr w:type="spellStart"/>
      <w:r w:rsidRPr="00D5347B">
        <w:rPr>
          <w:rFonts w:ascii="Times New Roman" w:hAnsi="Times New Roman" w:cs="Times New Roman"/>
          <w:sz w:val="24"/>
          <w:szCs w:val="24"/>
        </w:rPr>
        <w:t>swc</w:t>
      </w:r>
      <w:proofErr w:type="spellEnd"/>
      <w:r w:rsidRPr="00D5347B">
        <w:rPr>
          <w:rFonts w:ascii="Times New Roman" w:hAnsi="Times New Roman" w:cs="Times New Roman"/>
          <w:sz w:val="24"/>
          <w:szCs w:val="24"/>
        </w:rPr>
        <w:t xml:space="preserve">) in your local community? Please indicate your response by circling on one of the given choice 1. </w:t>
      </w:r>
      <w:proofErr w:type="gramStart"/>
      <w:r w:rsidR="002B6E44" w:rsidRPr="00D5347B">
        <w:rPr>
          <w:rFonts w:ascii="Times New Roman" w:hAnsi="Times New Roman" w:cs="Times New Roman"/>
          <w:sz w:val="24"/>
          <w:szCs w:val="24"/>
        </w:rPr>
        <w:t xml:space="preserve">Father </w:t>
      </w:r>
      <w:r w:rsidR="002B6E44">
        <w:rPr>
          <w:rFonts w:ascii="Times New Roman" w:hAnsi="Times New Roman" w:cs="Times New Roman"/>
          <w:sz w:val="24"/>
          <w:szCs w:val="24"/>
        </w:rPr>
        <w:t>2</w:t>
      </w:r>
      <w:r w:rsidRPr="00D5347B">
        <w:rPr>
          <w:rFonts w:ascii="Times New Roman" w:hAnsi="Times New Roman" w:cs="Times New Roman"/>
          <w:sz w:val="24"/>
          <w:szCs w:val="24"/>
        </w:rPr>
        <w:t>.Mother 3.all family members 4.CBO Members 5.</w:t>
      </w:r>
      <w:proofErr w:type="gramEnd"/>
      <w:r w:rsidRPr="00D5347B">
        <w:rPr>
          <w:rFonts w:ascii="Times New Roman" w:hAnsi="Times New Roman" w:cs="Times New Roman"/>
          <w:sz w:val="24"/>
          <w:szCs w:val="24"/>
        </w:rPr>
        <w:t xml:space="preserve"> Other, please specify _______________________</w:t>
      </w:r>
    </w:p>
    <w:p w:rsidR="00D5179D" w:rsidRPr="00D5347B" w:rsidRDefault="00D5179D" w:rsidP="00C17FBD">
      <w:pPr>
        <w:pStyle w:val="CommentText"/>
        <w:spacing w:line="360" w:lineRule="auto"/>
        <w:rPr>
          <w:rFonts w:ascii="Times New Roman" w:hAnsi="Times New Roman" w:cs="Times New Roman"/>
          <w:sz w:val="24"/>
          <w:szCs w:val="24"/>
        </w:rPr>
      </w:pPr>
      <w:r w:rsidRPr="00D5347B">
        <w:rPr>
          <w:rFonts w:ascii="Times New Roman" w:hAnsi="Times New Roman" w:cs="Times New Roman"/>
          <w:sz w:val="24"/>
          <w:szCs w:val="24"/>
        </w:rPr>
        <w:t>18. Do you know what measure you can take to manage natural resources? 1. Yes 2. No</w:t>
      </w:r>
    </w:p>
    <w:p w:rsidR="00D5179D" w:rsidRPr="00D5347B" w:rsidRDefault="00D5179D" w:rsidP="00C17FBD">
      <w:pPr>
        <w:pStyle w:val="CommentText"/>
        <w:spacing w:line="360" w:lineRule="auto"/>
        <w:rPr>
          <w:rFonts w:ascii="Times New Roman" w:hAnsi="Times New Roman" w:cs="Times New Roman"/>
          <w:sz w:val="24"/>
          <w:szCs w:val="24"/>
        </w:rPr>
      </w:pPr>
      <w:r w:rsidRPr="00D5347B">
        <w:rPr>
          <w:rFonts w:ascii="Times New Roman" w:hAnsi="Times New Roman" w:cs="Times New Roman"/>
          <w:sz w:val="24"/>
          <w:szCs w:val="24"/>
        </w:rPr>
        <w:t>If yes please specify the type ____________________________________________________</w:t>
      </w:r>
    </w:p>
    <w:p w:rsidR="00D5179D"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19. Did you have any experience of management practices earlier? 1. Yes 2. No</w:t>
      </w:r>
    </w:p>
    <w:p w:rsidR="003C3C02" w:rsidRPr="00D5347B" w:rsidRDefault="003C3C02" w:rsidP="00C17FBD">
      <w:pPr>
        <w:spacing w:line="360" w:lineRule="auto"/>
        <w:rPr>
          <w:rFonts w:ascii="Times New Roman" w:hAnsi="Times New Roman" w:cs="Times New Roman"/>
          <w:sz w:val="24"/>
          <w:szCs w:val="24"/>
        </w:rPr>
      </w:pPr>
    </w:p>
    <w:p w:rsidR="00D5179D" w:rsidRPr="00D5347B" w:rsidRDefault="00D5179D" w:rsidP="00C17FBD">
      <w:pPr>
        <w:pStyle w:val="CommentText"/>
        <w:spacing w:line="360" w:lineRule="auto"/>
        <w:rPr>
          <w:rFonts w:ascii="Times New Roman" w:hAnsi="Times New Roman" w:cs="Times New Roman"/>
          <w:b/>
          <w:sz w:val="24"/>
          <w:szCs w:val="24"/>
        </w:rPr>
      </w:pPr>
      <w:r w:rsidRPr="00D5347B">
        <w:rPr>
          <w:rFonts w:ascii="Times New Roman" w:hAnsi="Times New Roman" w:cs="Times New Roman"/>
          <w:b/>
          <w:sz w:val="24"/>
          <w:szCs w:val="24"/>
        </w:rPr>
        <w:t xml:space="preserve">PART-IV </w:t>
      </w:r>
    </w:p>
    <w:p w:rsidR="00D5179D" w:rsidRPr="00D5347B" w:rsidRDefault="00D5179D" w:rsidP="00C17FBD">
      <w:pPr>
        <w:pStyle w:val="ListParagraph"/>
        <w:spacing w:line="360" w:lineRule="auto"/>
        <w:ind w:left="0"/>
        <w:rPr>
          <w:rFonts w:ascii="Times New Roman" w:hAnsi="Times New Roman" w:cs="Times New Roman"/>
          <w:b/>
          <w:sz w:val="24"/>
          <w:szCs w:val="24"/>
          <w:u w:val="single"/>
        </w:rPr>
      </w:pPr>
      <w:r w:rsidRPr="00D5347B">
        <w:rPr>
          <w:rFonts w:ascii="Times New Roman" w:hAnsi="Times New Roman" w:cs="Times New Roman"/>
          <w:b/>
          <w:sz w:val="24"/>
          <w:szCs w:val="24"/>
          <w:u w:val="single"/>
        </w:rPr>
        <w:t>Economic Factors in sustainability of natural resource management practices</w:t>
      </w:r>
    </w:p>
    <w:p w:rsidR="00D5179D" w:rsidRPr="00D5347B" w:rsidRDefault="00D5179D" w:rsidP="00C17FBD">
      <w:pPr>
        <w:pStyle w:val="ListParagraph"/>
        <w:numPr>
          <w:ilvl w:val="0"/>
          <w:numId w:val="7"/>
        </w:numPr>
        <w:autoSpaceDE w:val="0"/>
        <w:autoSpaceDN w:val="0"/>
        <w:adjustRightInd w:val="0"/>
        <w:spacing w:after="0" w:line="360" w:lineRule="auto"/>
        <w:ind w:left="0"/>
        <w:rPr>
          <w:rFonts w:ascii="Times New Roman" w:hAnsi="Times New Roman" w:cs="Times New Roman"/>
          <w:sz w:val="24"/>
          <w:szCs w:val="24"/>
        </w:rPr>
      </w:pPr>
      <w:r w:rsidRPr="00D5347B">
        <w:rPr>
          <w:rFonts w:ascii="Times New Roman" w:hAnsi="Times New Roman" w:cs="Times New Roman"/>
          <w:sz w:val="24"/>
          <w:szCs w:val="24"/>
        </w:rPr>
        <w:t>Do you engaged in off-farm activities earlier?</w:t>
      </w:r>
    </w:p>
    <w:p w:rsidR="00D5179D" w:rsidRPr="00D5347B" w:rsidRDefault="00D5179D" w:rsidP="00C17FBD">
      <w:pPr>
        <w:pStyle w:val="ListParagraph"/>
        <w:numPr>
          <w:ilvl w:val="0"/>
          <w:numId w:val="8"/>
        </w:numPr>
        <w:autoSpaceDE w:val="0"/>
        <w:autoSpaceDN w:val="0"/>
        <w:adjustRightInd w:val="0"/>
        <w:spacing w:after="0" w:line="360" w:lineRule="auto"/>
        <w:ind w:left="0"/>
        <w:rPr>
          <w:rFonts w:ascii="Times New Roman" w:hAnsi="Times New Roman" w:cs="Times New Roman"/>
          <w:sz w:val="24"/>
          <w:szCs w:val="24"/>
        </w:rPr>
      </w:pPr>
      <w:r w:rsidRPr="00D5347B">
        <w:rPr>
          <w:rFonts w:ascii="Times New Roman" w:hAnsi="Times New Roman" w:cs="Times New Roman"/>
          <w:sz w:val="24"/>
          <w:szCs w:val="24"/>
        </w:rPr>
        <w:t>Yes                  2) No</w:t>
      </w:r>
    </w:p>
    <w:p w:rsidR="00D5179D" w:rsidRPr="00D5347B" w:rsidRDefault="00D5179D" w:rsidP="00C17FBD">
      <w:pPr>
        <w:pStyle w:val="ListParagraph"/>
        <w:numPr>
          <w:ilvl w:val="0"/>
          <w:numId w:val="7"/>
        </w:numPr>
        <w:autoSpaceDE w:val="0"/>
        <w:autoSpaceDN w:val="0"/>
        <w:adjustRightInd w:val="0"/>
        <w:spacing w:after="0" w:line="360" w:lineRule="auto"/>
        <w:ind w:left="0"/>
        <w:rPr>
          <w:rFonts w:ascii="Times New Roman" w:hAnsi="Times New Roman" w:cs="Times New Roman"/>
          <w:sz w:val="24"/>
          <w:szCs w:val="24"/>
        </w:rPr>
      </w:pPr>
      <w:r w:rsidRPr="00D5347B">
        <w:rPr>
          <w:rFonts w:ascii="Times New Roman" w:hAnsi="Times New Roman" w:cs="Times New Roman"/>
          <w:sz w:val="24"/>
          <w:szCs w:val="24"/>
        </w:rPr>
        <w:t xml:space="preserve">What is your land use type and coverage in </w:t>
      </w:r>
      <w:proofErr w:type="spellStart"/>
      <w:r w:rsidRPr="00D5347B">
        <w:rPr>
          <w:rFonts w:ascii="Times New Roman" w:hAnsi="Times New Roman" w:cs="Times New Roman"/>
          <w:sz w:val="24"/>
          <w:szCs w:val="24"/>
        </w:rPr>
        <w:t>hec</w:t>
      </w:r>
      <w:proofErr w:type="spellEnd"/>
      <w:proofErr w:type="gramStart"/>
      <w:r w:rsidRPr="00D5347B">
        <w:rPr>
          <w:rFonts w:ascii="Times New Roman" w:hAnsi="Times New Roman" w:cs="Times New Roman"/>
          <w:sz w:val="24"/>
          <w:szCs w:val="24"/>
        </w:rPr>
        <w:t>./</w:t>
      </w:r>
      <w:proofErr w:type="gramEnd"/>
      <w:r w:rsidRPr="00D5347B">
        <w:rPr>
          <w:rFonts w:ascii="Times New Roman" w:hAnsi="Times New Roman" w:cs="Times New Roman"/>
          <w:sz w:val="24"/>
          <w:szCs w:val="24"/>
        </w:rPr>
        <w:t>m2 ?</w:t>
      </w:r>
    </w:p>
    <w:p w:rsidR="00D5179D" w:rsidRPr="00D5347B" w:rsidRDefault="00D5179D" w:rsidP="00C17FBD">
      <w:pPr>
        <w:pStyle w:val="ListParagraph"/>
        <w:spacing w:line="360" w:lineRule="auto"/>
        <w:ind w:left="0"/>
        <w:rPr>
          <w:rFonts w:ascii="Times New Roman" w:hAnsi="Times New Roman" w:cs="Times New Roman"/>
          <w:sz w:val="24"/>
          <w:szCs w:val="24"/>
        </w:rPr>
      </w:pPr>
      <w:r w:rsidRPr="00D5347B">
        <w:rPr>
          <w:rFonts w:ascii="Times New Roman" w:hAnsi="Times New Roman" w:cs="Times New Roman"/>
          <w:sz w:val="24"/>
          <w:szCs w:val="24"/>
        </w:rPr>
        <w:t>1. Cultivated______________</w:t>
      </w:r>
    </w:p>
    <w:p w:rsidR="00D5179D" w:rsidRPr="00D5347B" w:rsidRDefault="00D5179D" w:rsidP="00C17FBD">
      <w:pPr>
        <w:pStyle w:val="ListParagraph"/>
        <w:spacing w:line="360" w:lineRule="auto"/>
        <w:ind w:left="0"/>
        <w:rPr>
          <w:rFonts w:ascii="Times New Roman" w:hAnsi="Times New Roman" w:cs="Times New Roman"/>
          <w:sz w:val="24"/>
          <w:szCs w:val="24"/>
        </w:rPr>
      </w:pPr>
      <w:r w:rsidRPr="00D5347B">
        <w:rPr>
          <w:rFonts w:ascii="Times New Roman" w:hAnsi="Times New Roman" w:cs="Times New Roman"/>
          <w:sz w:val="24"/>
          <w:szCs w:val="24"/>
        </w:rPr>
        <w:t>2. Fallow________________</w:t>
      </w:r>
    </w:p>
    <w:p w:rsidR="00D5179D" w:rsidRPr="00D5347B" w:rsidRDefault="00D5179D" w:rsidP="00C17FBD">
      <w:pPr>
        <w:pStyle w:val="ListParagraph"/>
        <w:spacing w:line="360" w:lineRule="auto"/>
        <w:ind w:left="0"/>
        <w:rPr>
          <w:rFonts w:ascii="Times New Roman" w:hAnsi="Times New Roman" w:cs="Times New Roman"/>
          <w:sz w:val="24"/>
          <w:szCs w:val="24"/>
        </w:rPr>
      </w:pPr>
      <w:r w:rsidRPr="00D5347B">
        <w:rPr>
          <w:rFonts w:ascii="Times New Roman" w:hAnsi="Times New Roman" w:cs="Times New Roman"/>
          <w:sz w:val="24"/>
          <w:szCs w:val="24"/>
        </w:rPr>
        <w:t>3. Forest/shrubs___________</w:t>
      </w:r>
    </w:p>
    <w:p w:rsidR="00D5179D" w:rsidRPr="00D5347B" w:rsidRDefault="00D5179D" w:rsidP="00C17FBD">
      <w:pPr>
        <w:pStyle w:val="ListParagraph"/>
        <w:spacing w:line="360" w:lineRule="auto"/>
        <w:ind w:left="0"/>
        <w:rPr>
          <w:rFonts w:ascii="Times New Roman" w:hAnsi="Times New Roman" w:cs="Times New Roman"/>
          <w:sz w:val="24"/>
          <w:szCs w:val="24"/>
        </w:rPr>
      </w:pPr>
      <w:r w:rsidRPr="00D5347B">
        <w:rPr>
          <w:rFonts w:ascii="Times New Roman" w:hAnsi="Times New Roman" w:cs="Times New Roman"/>
          <w:sz w:val="24"/>
          <w:szCs w:val="24"/>
        </w:rPr>
        <w:lastRenderedPageBreak/>
        <w:t>4. Potential uncultivated________</w:t>
      </w:r>
    </w:p>
    <w:p w:rsidR="00D5179D" w:rsidRPr="00D5347B" w:rsidRDefault="00D5179D" w:rsidP="00C17FBD">
      <w:pPr>
        <w:pStyle w:val="ListParagraph"/>
        <w:spacing w:line="360" w:lineRule="auto"/>
        <w:ind w:left="0"/>
        <w:rPr>
          <w:rFonts w:ascii="Times New Roman" w:hAnsi="Times New Roman" w:cs="Times New Roman"/>
          <w:sz w:val="24"/>
          <w:szCs w:val="24"/>
        </w:rPr>
      </w:pPr>
      <w:r w:rsidRPr="00D5347B">
        <w:rPr>
          <w:rFonts w:ascii="Times New Roman" w:hAnsi="Times New Roman" w:cs="Times New Roman"/>
          <w:sz w:val="24"/>
          <w:szCs w:val="24"/>
        </w:rPr>
        <w:t>5. other__________________</w:t>
      </w:r>
      <w:proofErr w:type="gramStart"/>
      <w:r w:rsidRPr="00D5347B">
        <w:rPr>
          <w:rFonts w:ascii="Times New Roman" w:hAnsi="Times New Roman" w:cs="Times New Roman"/>
          <w:sz w:val="24"/>
          <w:szCs w:val="24"/>
        </w:rPr>
        <w:t>_(</w:t>
      </w:r>
      <w:proofErr w:type="gramEnd"/>
      <w:r w:rsidRPr="00D5347B">
        <w:rPr>
          <w:rFonts w:ascii="Times New Roman" w:hAnsi="Times New Roman" w:cs="Times New Roman"/>
          <w:sz w:val="24"/>
          <w:szCs w:val="24"/>
        </w:rPr>
        <w:t>specify)</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3. How much is your livestock size</w:t>
      </w:r>
      <w:proofErr w:type="gramStart"/>
      <w:r w:rsidRPr="00D5347B">
        <w:rPr>
          <w:rFonts w:ascii="Times New Roman" w:hAnsi="Times New Roman" w:cs="Times New Roman"/>
          <w:sz w:val="24"/>
          <w:szCs w:val="24"/>
        </w:rPr>
        <w:t>?_</w:t>
      </w:r>
      <w:proofErr w:type="gramEnd"/>
      <w:r w:rsidRPr="00D5347B">
        <w:rPr>
          <w:rFonts w:ascii="Times New Roman" w:hAnsi="Times New Roman" w:cs="Times New Roman"/>
          <w:sz w:val="24"/>
          <w:szCs w:val="24"/>
        </w:rPr>
        <w:t>_____________</w:t>
      </w:r>
    </w:p>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 xml:space="preserve">       4. Please refer the number according to the following table.</w:t>
      </w:r>
    </w:p>
    <w:p w:rsidR="00D5179D" w:rsidRPr="00D5347B" w:rsidRDefault="00D5179D" w:rsidP="00C17FBD">
      <w:pPr>
        <w:spacing w:line="360" w:lineRule="auto"/>
        <w:rPr>
          <w:rFonts w:ascii="Times New Roman" w:hAnsi="Times New Roman" w:cs="Times New Roman"/>
          <w:sz w:val="24"/>
          <w:szCs w:val="24"/>
        </w:rPr>
      </w:pPr>
    </w:p>
    <w:tbl>
      <w:tblPr>
        <w:tblStyle w:val="TableGrid"/>
        <w:tblW w:w="9827" w:type="dxa"/>
        <w:tblLook w:val="04A0" w:firstRow="1" w:lastRow="0" w:firstColumn="1" w:lastColumn="0" w:noHBand="0" w:noVBand="1"/>
      </w:tblPr>
      <w:tblGrid>
        <w:gridCol w:w="739"/>
        <w:gridCol w:w="802"/>
        <w:gridCol w:w="914"/>
        <w:gridCol w:w="796"/>
        <w:gridCol w:w="814"/>
        <w:gridCol w:w="870"/>
        <w:gridCol w:w="937"/>
        <w:gridCol w:w="842"/>
        <w:gridCol w:w="881"/>
        <w:gridCol w:w="1469"/>
        <w:gridCol w:w="763"/>
      </w:tblGrid>
      <w:tr w:rsidR="00D5179D" w:rsidRPr="00D5347B" w:rsidTr="00E20435">
        <w:tc>
          <w:tcPr>
            <w:tcW w:w="877"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ox</w:t>
            </w:r>
          </w:p>
        </w:tc>
        <w:tc>
          <w:tcPr>
            <w:tcW w:w="898"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caw</w:t>
            </w:r>
          </w:p>
        </w:tc>
        <w:tc>
          <w:tcPr>
            <w:tcW w:w="935"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heifers</w:t>
            </w:r>
          </w:p>
        </w:tc>
        <w:tc>
          <w:tcPr>
            <w:tcW w:w="896"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bull</w:t>
            </w:r>
          </w:p>
        </w:tc>
        <w:tc>
          <w:tcPr>
            <w:tcW w:w="903"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goat</w:t>
            </w:r>
          </w:p>
        </w:tc>
        <w:tc>
          <w:tcPr>
            <w:tcW w:w="921"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sheep</w:t>
            </w:r>
          </w:p>
        </w:tc>
        <w:tc>
          <w:tcPr>
            <w:tcW w:w="944"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donkey</w:t>
            </w:r>
          </w:p>
        </w:tc>
        <w:tc>
          <w:tcPr>
            <w:tcW w:w="912"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mule</w:t>
            </w:r>
          </w:p>
        </w:tc>
        <w:tc>
          <w:tcPr>
            <w:tcW w:w="925" w:type="dxa"/>
          </w:tcPr>
          <w:p w:rsidR="00D5179D" w:rsidRPr="00D5347B" w:rsidRDefault="00D5179D" w:rsidP="00C17FBD">
            <w:pPr>
              <w:spacing w:line="360" w:lineRule="auto"/>
              <w:rPr>
                <w:rFonts w:ascii="Times New Roman" w:hAnsi="Times New Roman" w:cs="Times New Roman"/>
                <w:sz w:val="24"/>
                <w:szCs w:val="24"/>
              </w:rPr>
            </w:pPr>
            <w:r w:rsidRPr="00D5347B">
              <w:rPr>
                <w:rFonts w:ascii="Times New Roman" w:hAnsi="Times New Roman" w:cs="Times New Roman"/>
                <w:sz w:val="24"/>
                <w:szCs w:val="24"/>
              </w:rPr>
              <w:t>Horse</w:t>
            </w:r>
          </w:p>
        </w:tc>
        <w:tc>
          <w:tcPr>
            <w:tcW w:w="1365" w:type="dxa"/>
          </w:tcPr>
          <w:p w:rsidR="00D5179D" w:rsidRPr="00D5347B" w:rsidRDefault="00D5179D" w:rsidP="00C17FBD">
            <w:pPr>
              <w:spacing w:line="360" w:lineRule="auto"/>
              <w:rPr>
                <w:rFonts w:ascii="Times New Roman" w:hAnsi="Times New Roman" w:cs="Times New Roman"/>
                <w:sz w:val="24"/>
                <w:szCs w:val="24"/>
              </w:rPr>
            </w:pPr>
            <w:proofErr w:type="spellStart"/>
            <w:r w:rsidRPr="00D5347B">
              <w:rPr>
                <w:rFonts w:ascii="Times New Roman" w:hAnsi="Times New Roman" w:cs="Times New Roman"/>
                <w:sz w:val="24"/>
                <w:szCs w:val="24"/>
              </w:rPr>
              <w:t>Cocreals</w:t>
            </w:r>
            <w:proofErr w:type="spellEnd"/>
            <w:r w:rsidRPr="00D5347B">
              <w:rPr>
                <w:rFonts w:ascii="Times New Roman" w:hAnsi="Times New Roman" w:cs="Times New Roman"/>
                <w:sz w:val="24"/>
                <w:szCs w:val="24"/>
              </w:rPr>
              <w:t>/hen</w:t>
            </w:r>
          </w:p>
        </w:tc>
        <w:tc>
          <w:tcPr>
            <w:tcW w:w="251" w:type="dxa"/>
            <w:tcBorders>
              <w:top w:val="single" w:sz="4" w:space="0" w:color="auto"/>
              <w:bottom w:val="single" w:sz="4" w:space="0" w:color="auto"/>
              <w:right w:val="single" w:sz="4" w:space="0" w:color="auto"/>
            </w:tcBorders>
            <w:shd w:val="clear" w:color="auto" w:fill="auto"/>
          </w:tcPr>
          <w:p w:rsidR="00D5179D" w:rsidRPr="00D5347B" w:rsidRDefault="00D5179D" w:rsidP="00C17FBD">
            <w:pPr>
              <w:spacing w:after="200" w:line="360" w:lineRule="auto"/>
              <w:rPr>
                <w:rFonts w:ascii="Times New Roman" w:hAnsi="Times New Roman" w:cs="Times New Roman"/>
                <w:sz w:val="24"/>
                <w:szCs w:val="24"/>
              </w:rPr>
            </w:pPr>
            <w:r w:rsidRPr="00D5347B">
              <w:rPr>
                <w:rFonts w:ascii="Times New Roman" w:hAnsi="Times New Roman" w:cs="Times New Roman"/>
                <w:sz w:val="24"/>
                <w:szCs w:val="24"/>
              </w:rPr>
              <w:t>Other</w:t>
            </w:r>
          </w:p>
        </w:tc>
      </w:tr>
      <w:tr w:rsidR="00D5179D" w:rsidRPr="00D5347B" w:rsidTr="00E20435">
        <w:tc>
          <w:tcPr>
            <w:tcW w:w="877" w:type="dxa"/>
          </w:tcPr>
          <w:p w:rsidR="00D5179D" w:rsidRPr="00D5347B" w:rsidRDefault="00D5179D" w:rsidP="00C17FBD">
            <w:pPr>
              <w:spacing w:line="360" w:lineRule="auto"/>
              <w:rPr>
                <w:rFonts w:ascii="Times New Roman" w:hAnsi="Times New Roman" w:cs="Times New Roman"/>
                <w:sz w:val="24"/>
                <w:szCs w:val="24"/>
              </w:rPr>
            </w:pPr>
          </w:p>
        </w:tc>
        <w:tc>
          <w:tcPr>
            <w:tcW w:w="898" w:type="dxa"/>
          </w:tcPr>
          <w:p w:rsidR="00D5179D" w:rsidRPr="00D5347B" w:rsidRDefault="00D5179D" w:rsidP="00C17FBD">
            <w:pPr>
              <w:spacing w:line="360" w:lineRule="auto"/>
              <w:rPr>
                <w:rFonts w:ascii="Times New Roman" w:hAnsi="Times New Roman" w:cs="Times New Roman"/>
                <w:sz w:val="24"/>
                <w:szCs w:val="24"/>
              </w:rPr>
            </w:pPr>
          </w:p>
        </w:tc>
        <w:tc>
          <w:tcPr>
            <w:tcW w:w="935" w:type="dxa"/>
          </w:tcPr>
          <w:p w:rsidR="00D5179D" w:rsidRPr="00D5347B" w:rsidRDefault="00D5179D" w:rsidP="00C17FBD">
            <w:pPr>
              <w:spacing w:line="360" w:lineRule="auto"/>
              <w:rPr>
                <w:rFonts w:ascii="Times New Roman" w:hAnsi="Times New Roman" w:cs="Times New Roman"/>
                <w:sz w:val="24"/>
                <w:szCs w:val="24"/>
              </w:rPr>
            </w:pPr>
          </w:p>
        </w:tc>
        <w:tc>
          <w:tcPr>
            <w:tcW w:w="896" w:type="dxa"/>
          </w:tcPr>
          <w:p w:rsidR="00D5179D" w:rsidRPr="00D5347B" w:rsidRDefault="00D5179D" w:rsidP="00C17FBD">
            <w:pPr>
              <w:spacing w:line="360" w:lineRule="auto"/>
              <w:rPr>
                <w:rFonts w:ascii="Times New Roman" w:hAnsi="Times New Roman" w:cs="Times New Roman"/>
                <w:sz w:val="24"/>
                <w:szCs w:val="24"/>
              </w:rPr>
            </w:pPr>
          </w:p>
        </w:tc>
        <w:tc>
          <w:tcPr>
            <w:tcW w:w="903" w:type="dxa"/>
          </w:tcPr>
          <w:p w:rsidR="00D5179D" w:rsidRPr="00D5347B" w:rsidRDefault="00D5179D" w:rsidP="00C17FBD">
            <w:pPr>
              <w:spacing w:line="360" w:lineRule="auto"/>
              <w:rPr>
                <w:rFonts w:ascii="Times New Roman" w:hAnsi="Times New Roman" w:cs="Times New Roman"/>
                <w:sz w:val="24"/>
                <w:szCs w:val="24"/>
              </w:rPr>
            </w:pPr>
          </w:p>
        </w:tc>
        <w:tc>
          <w:tcPr>
            <w:tcW w:w="921" w:type="dxa"/>
          </w:tcPr>
          <w:p w:rsidR="00D5179D" w:rsidRPr="00D5347B" w:rsidRDefault="00D5179D" w:rsidP="00C17FBD">
            <w:pPr>
              <w:spacing w:line="360" w:lineRule="auto"/>
              <w:rPr>
                <w:rFonts w:ascii="Times New Roman" w:hAnsi="Times New Roman" w:cs="Times New Roman"/>
                <w:sz w:val="24"/>
                <w:szCs w:val="24"/>
              </w:rPr>
            </w:pPr>
          </w:p>
        </w:tc>
        <w:tc>
          <w:tcPr>
            <w:tcW w:w="944" w:type="dxa"/>
          </w:tcPr>
          <w:p w:rsidR="00D5179D" w:rsidRPr="00D5347B" w:rsidRDefault="00D5179D" w:rsidP="00C17FBD">
            <w:pPr>
              <w:spacing w:line="360" w:lineRule="auto"/>
              <w:rPr>
                <w:rFonts w:ascii="Times New Roman" w:hAnsi="Times New Roman" w:cs="Times New Roman"/>
                <w:sz w:val="24"/>
                <w:szCs w:val="24"/>
              </w:rPr>
            </w:pPr>
          </w:p>
        </w:tc>
        <w:tc>
          <w:tcPr>
            <w:tcW w:w="912" w:type="dxa"/>
          </w:tcPr>
          <w:p w:rsidR="00D5179D" w:rsidRPr="00D5347B" w:rsidRDefault="00D5179D" w:rsidP="00C17FBD">
            <w:pPr>
              <w:spacing w:line="360" w:lineRule="auto"/>
              <w:rPr>
                <w:rFonts w:ascii="Times New Roman" w:hAnsi="Times New Roman" w:cs="Times New Roman"/>
                <w:sz w:val="24"/>
                <w:szCs w:val="24"/>
              </w:rPr>
            </w:pPr>
          </w:p>
        </w:tc>
        <w:tc>
          <w:tcPr>
            <w:tcW w:w="925" w:type="dxa"/>
          </w:tcPr>
          <w:p w:rsidR="00D5179D" w:rsidRPr="00D5347B" w:rsidRDefault="00D5179D" w:rsidP="00C17FBD">
            <w:pPr>
              <w:spacing w:line="360" w:lineRule="auto"/>
              <w:rPr>
                <w:rFonts w:ascii="Times New Roman" w:hAnsi="Times New Roman" w:cs="Times New Roman"/>
                <w:sz w:val="24"/>
                <w:szCs w:val="24"/>
              </w:rPr>
            </w:pPr>
          </w:p>
        </w:tc>
        <w:tc>
          <w:tcPr>
            <w:tcW w:w="1365" w:type="dxa"/>
          </w:tcPr>
          <w:p w:rsidR="00D5179D" w:rsidRPr="00D5347B" w:rsidRDefault="00D5179D" w:rsidP="00C17FBD">
            <w:pPr>
              <w:spacing w:line="360" w:lineRule="auto"/>
              <w:rPr>
                <w:rFonts w:ascii="Times New Roman" w:hAnsi="Times New Roman" w:cs="Times New Roman"/>
                <w:sz w:val="24"/>
                <w:szCs w:val="24"/>
              </w:rPr>
            </w:pPr>
          </w:p>
        </w:tc>
        <w:tc>
          <w:tcPr>
            <w:tcW w:w="251" w:type="dxa"/>
            <w:tcBorders>
              <w:top w:val="single" w:sz="4" w:space="0" w:color="auto"/>
              <w:bottom w:val="single" w:sz="4" w:space="0" w:color="auto"/>
              <w:right w:val="single" w:sz="4" w:space="0" w:color="auto"/>
            </w:tcBorders>
            <w:shd w:val="clear" w:color="auto" w:fill="auto"/>
          </w:tcPr>
          <w:p w:rsidR="00D5179D" w:rsidRPr="00D5347B" w:rsidRDefault="00D5179D" w:rsidP="00C17FBD">
            <w:pPr>
              <w:spacing w:after="200" w:line="360" w:lineRule="auto"/>
              <w:rPr>
                <w:rFonts w:ascii="Times New Roman" w:hAnsi="Times New Roman" w:cs="Times New Roman"/>
                <w:sz w:val="24"/>
                <w:szCs w:val="24"/>
              </w:rPr>
            </w:pPr>
          </w:p>
        </w:tc>
      </w:tr>
    </w:tbl>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sz w:val="24"/>
          <w:szCs w:val="24"/>
        </w:rPr>
      </w:pPr>
    </w:p>
    <w:p w:rsidR="00D5179D" w:rsidRPr="00D5347B" w:rsidRDefault="00D5179D" w:rsidP="00C17FBD">
      <w:pPr>
        <w:spacing w:line="360" w:lineRule="auto"/>
        <w:rPr>
          <w:rFonts w:ascii="Times New Roman" w:hAnsi="Times New Roman" w:cs="Times New Roman"/>
          <w:b/>
          <w:sz w:val="24"/>
          <w:szCs w:val="24"/>
        </w:rPr>
      </w:pPr>
      <w:r w:rsidRPr="00D5347B">
        <w:rPr>
          <w:rFonts w:ascii="Times New Roman" w:hAnsi="Times New Roman" w:cs="Times New Roman"/>
          <w:b/>
          <w:sz w:val="24"/>
          <w:szCs w:val="24"/>
        </w:rPr>
        <w:t xml:space="preserve">PART-V </w:t>
      </w:r>
    </w:p>
    <w:p w:rsidR="00D5179D" w:rsidRPr="00D5347B" w:rsidRDefault="00D5179D" w:rsidP="00C17FBD">
      <w:pPr>
        <w:spacing w:line="360" w:lineRule="auto"/>
        <w:rPr>
          <w:rFonts w:ascii="Times New Roman" w:hAnsi="Times New Roman" w:cs="Times New Roman"/>
          <w:b/>
          <w:sz w:val="24"/>
          <w:szCs w:val="24"/>
          <w:u w:val="single"/>
        </w:rPr>
      </w:pPr>
      <w:r w:rsidRPr="00D5347B">
        <w:rPr>
          <w:rFonts w:ascii="Times New Roman" w:hAnsi="Times New Roman" w:cs="Times New Roman"/>
          <w:b/>
          <w:sz w:val="24"/>
          <w:szCs w:val="24"/>
          <w:u w:val="single"/>
        </w:rPr>
        <w:t>Attitudinal Factors in sustainability of natural resource management practices</w:t>
      </w:r>
    </w:p>
    <w:p w:rsidR="00D5179D" w:rsidRPr="00D5347B" w:rsidRDefault="00D5179D" w:rsidP="00C17FBD">
      <w:pPr>
        <w:pStyle w:val="ListParagraph"/>
        <w:numPr>
          <w:ilvl w:val="0"/>
          <w:numId w:val="9"/>
        </w:numPr>
        <w:autoSpaceDE w:val="0"/>
        <w:autoSpaceDN w:val="0"/>
        <w:adjustRightInd w:val="0"/>
        <w:spacing w:after="0" w:line="360" w:lineRule="auto"/>
        <w:ind w:left="0"/>
        <w:rPr>
          <w:rFonts w:ascii="Times New Roman" w:hAnsi="Times New Roman" w:cs="Times New Roman"/>
          <w:sz w:val="24"/>
          <w:szCs w:val="24"/>
        </w:rPr>
      </w:pPr>
      <w:r w:rsidRPr="00D5347B">
        <w:rPr>
          <w:rFonts w:ascii="Times New Roman" w:hAnsi="Times New Roman" w:cs="Times New Roman"/>
          <w:sz w:val="24"/>
          <w:szCs w:val="24"/>
        </w:rPr>
        <w:t>Do you think soil erosion is problem? 1. Yes                2. No</w:t>
      </w:r>
    </w:p>
    <w:p w:rsidR="00D5179D" w:rsidRPr="00D5347B" w:rsidRDefault="00D5179D" w:rsidP="00C17FBD">
      <w:pPr>
        <w:pStyle w:val="ListParagraph"/>
        <w:numPr>
          <w:ilvl w:val="0"/>
          <w:numId w:val="9"/>
        </w:numPr>
        <w:autoSpaceDE w:val="0"/>
        <w:autoSpaceDN w:val="0"/>
        <w:adjustRightInd w:val="0"/>
        <w:spacing w:after="0" w:line="360" w:lineRule="auto"/>
        <w:ind w:left="0"/>
        <w:rPr>
          <w:rFonts w:ascii="Times New Roman" w:hAnsi="Times New Roman" w:cs="Times New Roman"/>
          <w:sz w:val="24"/>
          <w:szCs w:val="24"/>
        </w:rPr>
      </w:pPr>
      <w:r w:rsidRPr="00D5347B">
        <w:rPr>
          <w:rFonts w:ascii="Times New Roman" w:hAnsi="Times New Roman" w:cs="Times New Roman"/>
          <w:sz w:val="24"/>
          <w:szCs w:val="24"/>
        </w:rPr>
        <w:t>Do you think soil and water conservation structure is profitable? 1.yes       2.No</w:t>
      </w:r>
    </w:p>
    <w:p w:rsidR="00D5179D" w:rsidRPr="00D5347B" w:rsidRDefault="00D5179D" w:rsidP="00C17FBD">
      <w:pPr>
        <w:spacing w:line="360" w:lineRule="auto"/>
        <w:rPr>
          <w:rFonts w:ascii="Times New Roman" w:hAnsi="Times New Roman" w:cs="Times New Roman"/>
          <w:sz w:val="24"/>
          <w:szCs w:val="24"/>
        </w:rPr>
      </w:pPr>
    </w:p>
    <w:p w:rsidR="004549D6" w:rsidRDefault="004549D6" w:rsidP="00C17FBD">
      <w:pPr>
        <w:spacing w:line="360" w:lineRule="auto"/>
      </w:pPr>
    </w:p>
    <w:sectPr w:rsidR="004549D6" w:rsidSect="00762D23">
      <w:type w:val="continuous"/>
      <w:pgSz w:w="11907" w:h="16839" w:code="9"/>
      <w:pgMar w:top="810" w:right="1440" w:bottom="117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410E" w:rsidRDefault="00CF410E" w:rsidP="00901A89">
      <w:pPr>
        <w:spacing w:after="0" w:line="240" w:lineRule="auto"/>
      </w:pPr>
      <w:r>
        <w:separator/>
      </w:r>
    </w:p>
  </w:endnote>
  <w:endnote w:type="continuationSeparator" w:id="0">
    <w:p w:rsidR="00CF410E" w:rsidRDefault="00CF410E" w:rsidP="00901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576185"/>
      <w:docPartObj>
        <w:docPartGallery w:val="Page Numbers (Bottom of Page)"/>
        <w:docPartUnique/>
      </w:docPartObj>
    </w:sdtPr>
    <w:sdtEndPr/>
    <w:sdtContent>
      <w:p w:rsidR="004D701D" w:rsidRDefault="00882951">
        <w:pPr>
          <w:pStyle w:val="Footer"/>
          <w:jc w:val="right"/>
        </w:pPr>
        <w:r>
          <w:fldChar w:fldCharType="begin"/>
        </w:r>
        <w:r>
          <w:instrText xml:space="preserve"> PAGE   \* MERGEFORMAT </w:instrText>
        </w:r>
        <w:r>
          <w:fldChar w:fldCharType="separate"/>
        </w:r>
        <w:r w:rsidR="00AA647F">
          <w:rPr>
            <w:noProof/>
          </w:rPr>
          <w:t>I</w:t>
        </w:r>
        <w:r>
          <w:rPr>
            <w:noProof/>
          </w:rPr>
          <w:fldChar w:fldCharType="end"/>
        </w:r>
      </w:p>
    </w:sdtContent>
  </w:sdt>
  <w:p w:rsidR="004D701D" w:rsidRDefault="004D70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410E" w:rsidRDefault="00CF410E" w:rsidP="00901A89">
      <w:pPr>
        <w:spacing w:after="0" w:line="240" w:lineRule="auto"/>
      </w:pPr>
      <w:r>
        <w:separator/>
      </w:r>
    </w:p>
  </w:footnote>
  <w:footnote w:type="continuationSeparator" w:id="0">
    <w:p w:rsidR="00CF410E" w:rsidRDefault="00CF410E" w:rsidP="00901A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B380"/>
      </v:shape>
    </w:pict>
  </w:numPicBullet>
  <w:abstractNum w:abstractNumId="0">
    <w:nsid w:val="0ACF4910"/>
    <w:multiLevelType w:val="hybridMultilevel"/>
    <w:tmpl w:val="E324944A"/>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48911E6"/>
    <w:multiLevelType w:val="hybridMultilevel"/>
    <w:tmpl w:val="52ECB5A4"/>
    <w:lvl w:ilvl="0" w:tplc="E160BA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9E4ACD"/>
    <w:multiLevelType w:val="hybridMultilevel"/>
    <w:tmpl w:val="90606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444774"/>
    <w:multiLevelType w:val="hybridMultilevel"/>
    <w:tmpl w:val="604E26D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6555C3E"/>
    <w:multiLevelType w:val="hybridMultilevel"/>
    <w:tmpl w:val="F154B6EC"/>
    <w:lvl w:ilvl="0" w:tplc="6B3C501E">
      <w:start w:val="23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8241C5D"/>
    <w:multiLevelType w:val="hybridMultilevel"/>
    <w:tmpl w:val="BD2E197A"/>
    <w:lvl w:ilvl="0" w:tplc="04090007">
      <w:start w:val="1"/>
      <w:numFmt w:val="bullet"/>
      <w:lvlText w:val=""/>
      <w:lvlPicBulletId w:val="0"/>
      <w:lvlJc w:val="left"/>
      <w:pPr>
        <w:ind w:left="732" w:hanging="360"/>
      </w:pPr>
      <w:rPr>
        <w:rFonts w:ascii="Symbol" w:hAnsi="Symbol" w:hint="default"/>
      </w:rPr>
    </w:lvl>
    <w:lvl w:ilvl="1" w:tplc="04090003" w:tentative="1">
      <w:start w:val="1"/>
      <w:numFmt w:val="bullet"/>
      <w:lvlText w:val="o"/>
      <w:lvlJc w:val="left"/>
      <w:pPr>
        <w:ind w:left="1452" w:hanging="360"/>
      </w:pPr>
      <w:rPr>
        <w:rFonts w:ascii="Courier New" w:hAnsi="Courier New" w:cs="Courier New" w:hint="default"/>
      </w:rPr>
    </w:lvl>
    <w:lvl w:ilvl="2" w:tplc="04090005" w:tentative="1">
      <w:start w:val="1"/>
      <w:numFmt w:val="bullet"/>
      <w:lvlText w:val=""/>
      <w:lvlJc w:val="left"/>
      <w:pPr>
        <w:ind w:left="2172" w:hanging="360"/>
      </w:pPr>
      <w:rPr>
        <w:rFonts w:ascii="Wingdings" w:hAnsi="Wingdings" w:hint="default"/>
      </w:rPr>
    </w:lvl>
    <w:lvl w:ilvl="3" w:tplc="04090001" w:tentative="1">
      <w:start w:val="1"/>
      <w:numFmt w:val="bullet"/>
      <w:lvlText w:val=""/>
      <w:lvlJc w:val="left"/>
      <w:pPr>
        <w:ind w:left="2892" w:hanging="360"/>
      </w:pPr>
      <w:rPr>
        <w:rFonts w:ascii="Symbol" w:hAnsi="Symbol" w:hint="default"/>
      </w:rPr>
    </w:lvl>
    <w:lvl w:ilvl="4" w:tplc="04090003" w:tentative="1">
      <w:start w:val="1"/>
      <w:numFmt w:val="bullet"/>
      <w:lvlText w:val="o"/>
      <w:lvlJc w:val="left"/>
      <w:pPr>
        <w:ind w:left="3612" w:hanging="360"/>
      </w:pPr>
      <w:rPr>
        <w:rFonts w:ascii="Courier New" w:hAnsi="Courier New" w:cs="Courier New" w:hint="default"/>
      </w:rPr>
    </w:lvl>
    <w:lvl w:ilvl="5" w:tplc="04090005" w:tentative="1">
      <w:start w:val="1"/>
      <w:numFmt w:val="bullet"/>
      <w:lvlText w:val=""/>
      <w:lvlJc w:val="left"/>
      <w:pPr>
        <w:ind w:left="4332" w:hanging="360"/>
      </w:pPr>
      <w:rPr>
        <w:rFonts w:ascii="Wingdings" w:hAnsi="Wingdings" w:hint="default"/>
      </w:rPr>
    </w:lvl>
    <w:lvl w:ilvl="6" w:tplc="04090001" w:tentative="1">
      <w:start w:val="1"/>
      <w:numFmt w:val="bullet"/>
      <w:lvlText w:val=""/>
      <w:lvlJc w:val="left"/>
      <w:pPr>
        <w:ind w:left="5052" w:hanging="360"/>
      </w:pPr>
      <w:rPr>
        <w:rFonts w:ascii="Symbol" w:hAnsi="Symbol" w:hint="default"/>
      </w:rPr>
    </w:lvl>
    <w:lvl w:ilvl="7" w:tplc="04090003" w:tentative="1">
      <w:start w:val="1"/>
      <w:numFmt w:val="bullet"/>
      <w:lvlText w:val="o"/>
      <w:lvlJc w:val="left"/>
      <w:pPr>
        <w:ind w:left="5772" w:hanging="360"/>
      </w:pPr>
      <w:rPr>
        <w:rFonts w:ascii="Courier New" w:hAnsi="Courier New" w:cs="Courier New" w:hint="default"/>
      </w:rPr>
    </w:lvl>
    <w:lvl w:ilvl="8" w:tplc="04090005" w:tentative="1">
      <w:start w:val="1"/>
      <w:numFmt w:val="bullet"/>
      <w:lvlText w:val=""/>
      <w:lvlJc w:val="left"/>
      <w:pPr>
        <w:ind w:left="6492" w:hanging="360"/>
      </w:pPr>
      <w:rPr>
        <w:rFonts w:ascii="Wingdings" w:hAnsi="Wingdings" w:hint="default"/>
      </w:rPr>
    </w:lvl>
  </w:abstractNum>
  <w:abstractNum w:abstractNumId="6">
    <w:nsid w:val="5B5E5EF7"/>
    <w:multiLevelType w:val="multilevel"/>
    <w:tmpl w:val="F1889DEC"/>
    <w:lvl w:ilvl="0">
      <w:start w:val="2"/>
      <w:numFmt w:val="decimal"/>
      <w:lvlText w:val="%1."/>
      <w:lvlJc w:val="left"/>
      <w:pPr>
        <w:ind w:left="450" w:hanging="450"/>
      </w:pPr>
      <w:rPr>
        <w:rFonts w:hint="default"/>
      </w:rPr>
    </w:lvl>
    <w:lvl w:ilvl="1">
      <w:start w:val="1"/>
      <w:numFmt w:val="decimal"/>
      <w:lvlText w:val="%1.%2."/>
      <w:lvlJc w:val="left"/>
      <w:pPr>
        <w:ind w:left="23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666E52D6"/>
    <w:multiLevelType w:val="hybridMultilevel"/>
    <w:tmpl w:val="31B679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A1E5BCB"/>
    <w:multiLevelType w:val="hybridMultilevel"/>
    <w:tmpl w:val="D8DC2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AC72A45"/>
    <w:multiLevelType w:val="multilevel"/>
    <w:tmpl w:val="C8701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5"/>
  </w:num>
  <w:num w:numId="3">
    <w:abstractNumId w:val="3"/>
  </w:num>
  <w:num w:numId="4">
    <w:abstractNumId w:val="6"/>
  </w:num>
  <w:num w:numId="5">
    <w:abstractNumId w:val="7"/>
  </w:num>
  <w:num w:numId="6">
    <w:abstractNumId w:val="0"/>
  </w:num>
  <w:num w:numId="7">
    <w:abstractNumId w:val="8"/>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9D"/>
    <w:rsid w:val="00001C24"/>
    <w:rsid w:val="00004ABA"/>
    <w:rsid w:val="000105D6"/>
    <w:rsid w:val="00011D75"/>
    <w:rsid w:val="000134E8"/>
    <w:rsid w:val="00014F13"/>
    <w:rsid w:val="00017FCB"/>
    <w:rsid w:val="0002005B"/>
    <w:rsid w:val="00025181"/>
    <w:rsid w:val="00027265"/>
    <w:rsid w:val="00033620"/>
    <w:rsid w:val="000363AC"/>
    <w:rsid w:val="00037AC3"/>
    <w:rsid w:val="00041A4B"/>
    <w:rsid w:val="0004672E"/>
    <w:rsid w:val="00047660"/>
    <w:rsid w:val="00052550"/>
    <w:rsid w:val="0006029A"/>
    <w:rsid w:val="000627B0"/>
    <w:rsid w:val="000639A4"/>
    <w:rsid w:val="000646DF"/>
    <w:rsid w:val="00067521"/>
    <w:rsid w:val="000714E8"/>
    <w:rsid w:val="00074B9C"/>
    <w:rsid w:val="00075F62"/>
    <w:rsid w:val="00081B51"/>
    <w:rsid w:val="00084354"/>
    <w:rsid w:val="0008442C"/>
    <w:rsid w:val="000860E9"/>
    <w:rsid w:val="00090B61"/>
    <w:rsid w:val="00093B49"/>
    <w:rsid w:val="000A1C58"/>
    <w:rsid w:val="000A2E05"/>
    <w:rsid w:val="000B2249"/>
    <w:rsid w:val="000B77E7"/>
    <w:rsid w:val="000C27D4"/>
    <w:rsid w:val="000C4A87"/>
    <w:rsid w:val="000C4F03"/>
    <w:rsid w:val="000C5748"/>
    <w:rsid w:val="000C7C57"/>
    <w:rsid w:val="000C7E4B"/>
    <w:rsid w:val="000D0F10"/>
    <w:rsid w:val="000D1DF4"/>
    <w:rsid w:val="000D4B92"/>
    <w:rsid w:val="000E1605"/>
    <w:rsid w:val="000E3C7A"/>
    <w:rsid w:val="000E73E6"/>
    <w:rsid w:val="000F25DB"/>
    <w:rsid w:val="000F5BDA"/>
    <w:rsid w:val="000F7984"/>
    <w:rsid w:val="001008F9"/>
    <w:rsid w:val="00106076"/>
    <w:rsid w:val="00111E53"/>
    <w:rsid w:val="001129D9"/>
    <w:rsid w:val="00115135"/>
    <w:rsid w:val="00115DC7"/>
    <w:rsid w:val="00120D89"/>
    <w:rsid w:val="0012235A"/>
    <w:rsid w:val="0012459C"/>
    <w:rsid w:val="001511B1"/>
    <w:rsid w:val="001528AE"/>
    <w:rsid w:val="001603E2"/>
    <w:rsid w:val="0016148F"/>
    <w:rsid w:val="00164CF1"/>
    <w:rsid w:val="00167AEE"/>
    <w:rsid w:val="00167BE4"/>
    <w:rsid w:val="00170259"/>
    <w:rsid w:val="001702B3"/>
    <w:rsid w:val="001761D4"/>
    <w:rsid w:val="00183828"/>
    <w:rsid w:val="00185009"/>
    <w:rsid w:val="0019333D"/>
    <w:rsid w:val="00193BE1"/>
    <w:rsid w:val="001A122A"/>
    <w:rsid w:val="001A485E"/>
    <w:rsid w:val="001A4877"/>
    <w:rsid w:val="001A4D96"/>
    <w:rsid w:val="001A555F"/>
    <w:rsid w:val="001B2B0A"/>
    <w:rsid w:val="001B6108"/>
    <w:rsid w:val="001B61E8"/>
    <w:rsid w:val="001B7D9C"/>
    <w:rsid w:val="001C26C6"/>
    <w:rsid w:val="001C48F1"/>
    <w:rsid w:val="001C4FBE"/>
    <w:rsid w:val="001C50FA"/>
    <w:rsid w:val="001D46AD"/>
    <w:rsid w:val="001D7696"/>
    <w:rsid w:val="001E3821"/>
    <w:rsid w:val="001E63D0"/>
    <w:rsid w:val="001F229A"/>
    <w:rsid w:val="001F2602"/>
    <w:rsid w:val="001F63A4"/>
    <w:rsid w:val="001F6725"/>
    <w:rsid w:val="001F7C83"/>
    <w:rsid w:val="00206A6F"/>
    <w:rsid w:val="00216D80"/>
    <w:rsid w:val="002212E7"/>
    <w:rsid w:val="00222D98"/>
    <w:rsid w:val="002251D9"/>
    <w:rsid w:val="002253D9"/>
    <w:rsid w:val="0022570C"/>
    <w:rsid w:val="0022590E"/>
    <w:rsid w:val="00231478"/>
    <w:rsid w:val="0024106E"/>
    <w:rsid w:val="00244BF2"/>
    <w:rsid w:val="00250DCC"/>
    <w:rsid w:val="0025391D"/>
    <w:rsid w:val="00255EA7"/>
    <w:rsid w:val="00257B4B"/>
    <w:rsid w:val="00262A0B"/>
    <w:rsid w:val="0026324F"/>
    <w:rsid w:val="00264130"/>
    <w:rsid w:val="00275FDE"/>
    <w:rsid w:val="00280F17"/>
    <w:rsid w:val="002826A2"/>
    <w:rsid w:val="00293F6B"/>
    <w:rsid w:val="00294D2E"/>
    <w:rsid w:val="002A0C13"/>
    <w:rsid w:val="002A1A9C"/>
    <w:rsid w:val="002A52CA"/>
    <w:rsid w:val="002A6401"/>
    <w:rsid w:val="002A716B"/>
    <w:rsid w:val="002B264F"/>
    <w:rsid w:val="002B3751"/>
    <w:rsid w:val="002B4678"/>
    <w:rsid w:val="002B5BB6"/>
    <w:rsid w:val="002B6E44"/>
    <w:rsid w:val="002C35D3"/>
    <w:rsid w:val="002C43E2"/>
    <w:rsid w:val="002C77A5"/>
    <w:rsid w:val="002C7E06"/>
    <w:rsid w:val="002D158C"/>
    <w:rsid w:val="002D41A4"/>
    <w:rsid w:val="002E1542"/>
    <w:rsid w:val="002E1798"/>
    <w:rsid w:val="002E26FA"/>
    <w:rsid w:val="002E37D5"/>
    <w:rsid w:val="002E3FFD"/>
    <w:rsid w:val="002F15A3"/>
    <w:rsid w:val="00306A3F"/>
    <w:rsid w:val="00306A47"/>
    <w:rsid w:val="0031256D"/>
    <w:rsid w:val="003141BD"/>
    <w:rsid w:val="00315016"/>
    <w:rsid w:val="003157B3"/>
    <w:rsid w:val="00322243"/>
    <w:rsid w:val="0034532C"/>
    <w:rsid w:val="003568C5"/>
    <w:rsid w:val="0036142F"/>
    <w:rsid w:val="00373421"/>
    <w:rsid w:val="00373553"/>
    <w:rsid w:val="00382CE1"/>
    <w:rsid w:val="003855C6"/>
    <w:rsid w:val="00386CAD"/>
    <w:rsid w:val="0038796D"/>
    <w:rsid w:val="0039365B"/>
    <w:rsid w:val="003A1829"/>
    <w:rsid w:val="003A209D"/>
    <w:rsid w:val="003A2E33"/>
    <w:rsid w:val="003A3E0B"/>
    <w:rsid w:val="003B4A5B"/>
    <w:rsid w:val="003B57D2"/>
    <w:rsid w:val="003B6CF9"/>
    <w:rsid w:val="003B7A3E"/>
    <w:rsid w:val="003C2D50"/>
    <w:rsid w:val="003C3C02"/>
    <w:rsid w:val="003C3CA6"/>
    <w:rsid w:val="003C3E1A"/>
    <w:rsid w:val="003C4838"/>
    <w:rsid w:val="003D1E66"/>
    <w:rsid w:val="003D6DBD"/>
    <w:rsid w:val="003D78C1"/>
    <w:rsid w:val="003E3135"/>
    <w:rsid w:val="003E466B"/>
    <w:rsid w:val="003E5C27"/>
    <w:rsid w:val="003E5DBD"/>
    <w:rsid w:val="003F02B7"/>
    <w:rsid w:val="003F1A78"/>
    <w:rsid w:val="003F28F9"/>
    <w:rsid w:val="003F5762"/>
    <w:rsid w:val="003F57D2"/>
    <w:rsid w:val="004003E6"/>
    <w:rsid w:val="004041D3"/>
    <w:rsid w:val="004113B6"/>
    <w:rsid w:val="00413954"/>
    <w:rsid w:val="00425068"/>
    <w:rsid w:val="00432970"/>
    <w:rsid w:val="00435369"/>
    <w:rsid w:val="004369A5"/>
    <w:rsid w:val="00436D3B"/>
    <w:rsid w:val="00443287"/>
    <w:rsid w:val="00443A6A"/>
    <w:rsid w:val="00446858"/>
    <w:rsid w:val="00446A82"/>
    <w:rsid w:val="00450B7A"/>
    <w:rsid w:val="004519CB"/>
    <w:rsid w:val="0045289E"/>
    <w:rsid w:val="00453615"/>
    <w:rsid w:val="004549D6"/>
    <w:rsid w:val="00455CFA"/>
    <w:rsid w:val="00462718"/>
    <w:rsid w:val="00463067"/>
    <w:rsid w:val="00465426"/>
    <w:rsid w:val="004666F4"/>
    <w:rsid w:val="0046673F"/>
    <w:rsid w:val="00471EFB"/>
    <w:rsid w:val="004720BE"/>
    <w:rsid w:val="004728D8"/>
    <w:rsid w:val="004759B8"/>
    <w:rsid w:val="00485410"/>
    <w:rsid w:val="0048768B"/>
    <w:rsid w:val="00487F34"/>
    <w:rsid w:val="004936E9"/>
    <w:rsid w:val="00496907"/>
    <w:rsid w:val="004A6478"/>
    <w:rsid w:val="004A68C6"/>
    <w:rsid w:val="004B0FF0"/>
    <w:rsid w:val="004B2A94"/>
    <w:rsid w:val="004B6740"/>
    <w:rsid w:val="004B6F7F"/>
    <w:rsid w:val="004C1785"/>
    <w:rsid w:val="004C4167"/>
    <w:rsid w:val="004D4338"/>
    <w:rsid w:val="004D58D2"/>
    <w:rsid w:val="004D69E5"/>
    <w:rsid w:val="004D701D"/>
    <w:rsid w:val="004E2BDE"/>
    <w:rsid w:val="004F0A4B"/>
    <w:rsid w:val="004F2C82"/>
    <w:rsid w:val="00500EC2"/>
    <w:rsid w:val="00515B0D"/>
    <w:rsid w:val="0052037F"/>
    <w:rsid w:val="005220DF"/>
    <w:rsid w:val="00524C4F"/>
    <w:rsid w:val="00531DCF"/>
    <w:rsid w:val="00533109"/>
    <w:rsid w:val="00543866"/>
    <w:rsid w:val="005440A7"/>
    <w:rsid w:val="0054477F"/>
    <w:rsid w:val="005475C2"/>
    <w:rsid w:val="005507A6"/>
    <w:rsid w:val="00553ACE"/>
    <w:rsid w:val="005541D1"/>
    <w:rsid w:val="00557D51"/>
    <w:rsid w:val="00566268"/>
    <w:rsid w:val="00567AC2"/>
    <w:rsid w:val="00570DA5"/>
    <w:rsid w:val="005775D3"/>
    <w:rsid w:val="0058346A"/>
    <w:rsid w:val="00593C73"/>
    <w:rsid w:val="005A1A29"/>
    <w:rsid w:val="005A2AF4"/>
    <w:rsid w:val="005C083A"/>
    <w:rsid w:val="005D5218"/>
    <w:rsid w:val="005E1D3A"/>
    <w:rsid w:val="005E293B"/>
    <w:rsid w:val="005E5AB6"/>
    <w:rsid w:val="005F1F65"/>
    <w:rsid w:val="005F37BC"/>
    <w:rsid w:val="006002C5"/>
    <w:rsid w:val="00603817"/>
    <w:rsid w:val="006052F7"/>
    <w:rsid w:val="00611CA3"/>
    <w:rsid w:val="0061528F"/>
    <w:rsid w:val="00615DD6"/>
    <w:rsid w:val="00616F1A"/>
    <w:rsid w:val="0062001F"/>
    <w:rsid w:val="00620FEE"/>
    <w:rsid w:val="00623ABF"/>
    <w:rsid w:val="006249F2"/>
    <w:rsid w:val="0062594F"/>
    <w:rsid w:val="00625B6D"/>
    <w:rsid w:val="006377DF"/>
    <w:rsid w:val="00645DD8"/>
    <w:rsid w:val="0065077D"/>
    <w:rsid w:val="00650AA3"/>
    <w:rsid w:val="0065642A"/>
    <w:rsid w:val="00661665"/>
    <w:rsid w:val="006666D2"/>
    <w:rsid w:val="006812CF"/>
    <w:rsid w:val="00682F5A"/>
    <w:rsid w:val="0069152A"/>
    <w:rsid w:val="0069589A"/>
    <w:rsid w:val="006A226B"/>
    <w:rsid w:val="006A62A2"/>
    <w:rsid w:val="006A7A12"/>
    <w:rsid w:val="006B36C0"/>
    <w:rsid w:val="006C1145"/>
    <w:rsid w:val="006C3A65"/>
    <w:rsid w:val="006D282C"/>
    <w:rsid w:val="006D37BC"/>
    <w:rsid w:val="006D4ED8"/>
    <w:rsid w:val="006D51F4"/>
    <w:rsid w:val="006D6E3F"/>
    <w:rsid w:val="006D74D8"/>
    <w:rsid w:val="006E0F07"/>
    <w:rsid w:val="006E55B8"/>
    <w:rsid w:val="006F1FB9"/>
    <w:rsid w:val="007041BC"/>
    <w:rsid w:val="00712D95"/>
    <w:rsid w:val="0072794D"/>
    <w:rsid w:val="00740146"/>
    <w:rsid w:val="007423B4"/>
    <w:rsid w:val="00747255"/>
    <w:rsid w:val="00747C76"/>
    <w:rsid w:val="00755016"/>
    <w:rsid w:val="00762D23"/>
    <w:rsid w:val="007720FE"/>
    <w:rsid w:val="0077623B"/>
    <w:rsid w:val="0078179D"/>
    <w:rsid w:val="007858F5"/>
    <w:rsid w:val="00786599"/>
    <w:rsid w:val="007877DD"/>
    <w:rsid w:val="00790D1C"/>
    <w:rsid w:val="007956D1"/>
    <w:rsid w:val="007A3999"/>
    <w:rsid w:val="007A5896"/>
    <w:rsid w:val="007A6D4B"/>
    <w:rsid w:val="007A74A8"/>
    <w:rsid w:val="007B02F3"/>
    <w:rsid w:val="007B0A39"/>
    <w:rsid w:val="007B2E20"/>
    <w:rsid w:val="007B3383"/>
    <w:rsid w:val="007B50C0"/>
    <w:rsid w:val="007B5680"/>
    <w:rsid w:val="007B5745"/>
    <w:rsid w:val="007B581A"/>
    <w:rsid w:val="007C0B8E"/>
    <w:rsid w:val="007C429C"/>
    <w:rsid w:val="007D1F77"/>
    <w:rsid w:val="007D42B0"/>
    <w:rsid w:val="007D6BB4"/>
    <w:rsid w:val="007E22BC"/>
    <w:rsid w:val="007E6556"/>
    <w:rsid w:val="007E7FD4"/>
    <w:rsid w:val="007F2875"/>
    <w:rsid w:val="007F4590"/>
    <w:rsid w:val="007F4857"/>
    <w:rsid w:val="007F5F35"/>
    <w:rsid w:val="007F757D"/>
    <w:rsid w:val="00804B38"/>
    <w:rsid w:val="00807664"/>
    <w:rsid w:val="00812A76"/>
    <w:rsid w:val="0081519A"/>
    <w:rsid w:val="00815913"/>
    <w:rsid w:val="008217D6"/>
    <w:rsid w:val="008254B2"/>
    <w:rsid w:val="0083059A"/>
    <w:rsid w:val="00832D06"/>
    <w:rsid w:val="00840B6D"/>
    <w:rsid w:val="00840B74"/>
    <w:rsid w:val="00851DC8"/>
    <w:rsid w:val="00852B64"/>
    <w:rsid w:val="00856BE6"/>
    <w:rsid w:val="00862087"/>
    <w:rsid w:val="00864809"/>
    <w:rsid w:val="0087775A"/>
    <w:rsid w:val="00877B71"/>
    <w:rsid w:val="00880F6B"/>
    <w:rsid w:val="00881D57"/>
    <w:rsid w:val="00882122"/>
    <w:rsid w:val="00882951"/>
    <w:rsid w:val="008866F2"/>
    <w:rsid w:val="00886FCD"/>
    <w:rsid w:val="00895536"/>
    <w:rsid w:val="00897646"/>
    <w:rsid w:val="008A2973"/>
    <w:rsid w:val="008A5F54"/>
    <w:rsid w:val="008B1A0D"/>
    <w:rsid w:val="008B2326"/>
    <w:rsid w:val="008B26AE"/>
    <w:rsid w:val="008B2965"/>
    <w:rsid w:val="008B2B6C"/>
    <w:rsid w:val="008B3B75"/>
    <w:rsid w:val="008B3C8B"/>
    <w:rsid w:val="008B5D68"/>
    <w:rsid w:val="008B77AE"/>
    <w:rsid w:val="008C1320"/>
    <w:rsid w:val="008C1C5A"/>
    <w:rsid w:val="008D09ED"/>
    <w:rsid w:val="008F281A"/>
    <w:rsid w:val="008F3155"/>
    <w:rsid w:val="008F380A"/>
    <w:rsid w:val="008F7328"/>
    <w:rsid w:val="00900384"/>
    <w:rsid w:val="00901A89"/>
    <w:rsid w:val="0091626A"/>
    <w:rsid w:val="00920769"/>
    <w:rsid w:val="00921CB1"/>
    <w:rsid w:val="009224D9"/>
    <w:rsid w:val="00923AD1"/>
    <w:rsid w:val="009318A0"/>
    <w:rsid w:val="0093268C"/>
    <w:rsid w:val="00934F2E"/>
    <w:rsid w:val="00937798"/>
    <w:rsid w:val="009407E1"/>
    <w:rsid w:val="00944EBC"/>
    <w:rsid w:val="0094736A"/>
    <w:rsid w:val="00947D52"/>
    <w:rsid w:val="00950B30"/>
    <w:rsid w:val="00956164"/>
    <w:rsid w:val="00956CF5"/>
    <w:rsid w:val="00960C59"/>
    <w:rsid w:val="009653EE"/>
    <w:rsid w:val="00965880"/>
    <w:rsid w:val="00966606"/>
    <w:rsid w:val="00967D6C"/>
    <w:rsid w:val="0097196A"/>
    <w:rsid w:val="00972211"/>
    <w:rsid w:val="00974FE8"/>
    <w:rsid w:val="00975428"/>
    <w:rsid w:val="009766A9"/>
    <w:rsid w:val="0098048A"/>
    <w:rsid w:val="0098490B"/>
    <w:rsid w:val="0098546C"/>
    <w:rsid w:val="009855D7"/>
    <w:rsid w:val="00996ED0"/>
    <w:rsid w:val="0099701B"/>
    <w:rsid w:val="009A672E"/>
    <w:rsid w:val="009B5E67"/>
    <w:rsid w:val="009C4B7B"/>
    <w:rsid w:val="009D4874"/>
    <w:rsid w:val="009D5F7F"/>
    <w:rsid w:val="009D66BC"/>
    <w:rsid w:val="009E2547"/>
    <w:rsid w:val="009F62D4"/>
    <w:rsid w:val="00A00286"/>
    <w:rsid w:val="00A047FD"/>
    <w:rsid w:val="00A106E9"/>
    <w:rsid w:val="00A160E9"/>
    <w:rsid w:val="00A20909"/>
    <w:rsid w:val="00A234BF"/>
    <w:rsid w:val="00A23E6A"/>
    <w:rsid w:val="00A24351"/>
    <w:rsid w:val="00A30775"/>
    <w:rsid w:val="00A37EA3"/>
    <w:rsid w:val="00A442BA"/>
    <w:rsid w:val="00A4478A"/>
    <w:rsid w:val="00A4589B"/>
    <w:rsid w:val="00A47510"/>
    <w:rsid w:val="00A5208C"/>
    <w:rsid w:val="00A55486"/>
    <w:rsid w:val="00A5772C"/>
    <w:rsid w:val="00A6043E"/>
    <w:rsid w:val="00A61DA0"/>
    <w:rsid w:val="00A65A5A"/>
    <w:rsid w:val="00A67463"/>
    <w:rsid w:val="00A731C8"/>
    <w:rsid w:val="00A74555"/>
    <w:rsid w:val="00A776BA"/>
    <w:rsid w:val="00A85669"/>
    <w:rsid w:val="00A85B14"/>
    <w:rsid w:val="00A9365E"/>
    <w:rsid w:val="00AA0676"/>
    <w:rsid w:val="00AA41E6"/>
    <w:rsid w:val="00AA6321"/>
    <w:rsid w:val="00AA647F"/>
    <w:rsid w:val="00AA757F"/>
    <w:rsid w:val="00AB0F87"/>
    <w:rsid w:val="00AB589E"/>
    <w:rsid w:val="00AC27DC"/>
    <w:rsid w:val="00AC5772"/>
    <w:rsid w:val="00AD478F"/>
    <w:rsid w:val="00AD5A25"/>
    <w:rsid w:val="00AD6BE6"/>
    <w:rsid w:val="00AE3B65"/>
    <w:rsid w:val="00AF0353"/>
    <w:rsid w:val="00AF1BE0"/>
    <w:rsid w:val="00AF222B"/>
    <w:rsid w:val="00AF476F"/>
    <w:rsid w:val="00AF4D1D"/>
    <w:rsid w:val="00AF684F"/>
    <w:rsid w:val="00B0545C"/>
    <w:rsid w:val="00B05D4A"/>
    <w:rsid w:val="00B07D8B"/>
    <w:rsid w:val="00B101F1"/>
    <w:rsid w:val="00B127A1"/>
    <w:rsid w:val="00B1717D"/>
    <w:rsid w:val="00B17B01"/>
    <w:rsid w:val="00B218CE"/>
    <w:rsid w:val="00B234B8"/>
    <w:rsid w:val="00B24002"/>
    <w:rsid w:val="00B30052"/>
    <w:rsid w:val="00B31FF7"/>
    <w:rsid w:val="00B414D2"/>
    <w:rsid w:val="00B41BC3"/>
    <w:rsid w:val="00B44C13"/>
    <w:rsid w:val="00B53AB6"/>
    <w:rsid w:val="00B5790B"/>
    <w:rsid w:val="00B61187"/>
    <w:rsid w:val="00B61DE1"/>
    <w:rsid w:val="00B6792D"/>
    <w:rsid w:val="00B73DB4"/>
    <w:rsid w:val="00B75380"/>
    <w:rsid w:val="00B75413"/>
    <w:rsid w:val="00B76D8F"/>
    <w:rsid w:val="00B811F6"/>
    <w:rsid w:val="00B8135A"/>
    <w:rsid w:val="00B8538F"/>
    <w:rsid w:val="00B85E08"/>
    <w:rsid w:val="00B921F6"/>
    <w:rsid w:val="00B92338"/>
    <w:rsid w:val="00B9467B"/>
    <w:rsid w:val="00B95CCC"/>
    <w:rsid w:val="00B96286"/>
    <w:rsid w:val="00BA4E41"/>
    <w:rsid w:val="00BA6312"/>
    <w:rsid w:val="00BB1CBB"/>
    <w:rsid w:val="00BB2082"/>
    <w:rsid w:val="00BB2F1F"/>
    <w:rsid w:val="00BD3CF0"/>
    <w:rsid w:val="00BD6E44"/>
    <w:rsid w:val="00BE07A0"/>
    <w:rsid w:val="00BF1330"/>
    <w:rsid w:val="00BF1755"/>
    <w:rsid w:val="00BF1979"/>
    <w:rsid w:val="00BF1E8D"/>
    <w:rsid w:val="00BF3AE5"/>
    <w:rsid w:val="00C03C60"/>
    <w:rsid w:val="00C07027"/>
    <w:rsid w:val="00C11A13"/>
    <w:rsid w:val="00C11E0C"/>
    <w:rsid w:val="00C17FBD"/>
    <w:rsid w:val="00C20D49"/>
    <w:rsid w:val="00C2606E"/>
    <w:rsid w:val="00C30D11"/>
    <w:rsid w:val="00C3160A"/>
    <w:rsid w:val="00C328CA"/>
    <w:rsid w:val="00C42A94"/>
    <w:rsid w:val="00C4421D"/>
    <w:rsid w:val="00C5571C"/>
    <w:rsid w:val="00C604DD"/>
    <w:rsid w:val="00C621A2"/>
    <w:rsid w:val="00C674A9"/>
    <w:rsid w:val="00C7017D"/>
    <w:rsid w:val="00C70C87"/>
    <w:rsid w:val="00C7140A"/>
    <w:rsid w:val="00C72A07"/>
    <w:rsid w:val="00C72BFA"/>
    <w:rsid w:val="00C769FD"/>
    <w:rsid w:val="00C82648"/>
    <w:rsid w:val="00C90398"/>
    <w:rsid w:val="00C96775"/>
    <w:rsid w:val="00CA15B4"/>
    <w:rsid w:val="00CA74AC"/>
    <w:rsid w:val="00CB0F1A"/>
    <w:rsid w:val="00CB110F"/>
    <w:rsid w:val="00CB1F0C"/>
    <w:rsid w:val="00CB3F26"/>
    <w:rsid w:val="00CB549E"/>
    <w:rsid w:val="00CC5B94"/>
    <w:rsid w:val="00CC63DD"/>
    <w:rsid w:val="00CC64EE"/>
    <w:rsid w:val="00CD4B51"/>
    <w:rsid w:val="00CD50C3"/>
    <w:rsid w:val="00CE25EE"/>
    <w:rsid w:val="00CE2CAF"/>
    <w:rsid w:val="00CE7E13"/>
    <w:rsid w:val="00CF221C"/>
    <w:rsid w:val="00CF410E"/>
    <w:rsid w:val="00D006BD"/>
    <w:rsid w:val="00D02D6E"/>
    <w:rsid w:val="00D067DE"/>
    <w:rsid w:val="00D07F5B"/>
    <w:rsid w:val="00D12469"/>
    <w:rsid w:val="00D126AB"/>
    <w:rsid w:val="00D14546"/>
    <w:rsid w:val="00D15D24"/>
    <w:rsid w:val="00D17E15"/>
    <w:rsid w:val="00D17EE0"/>
    <w:rsid w:val="00D367B3"/>
    <w:rsid w:val="00D36903"/>
    <w:rsid w:val="00D378D5"/>
    <w:rsid w:val="00D40F10"/>
    <w:rsid w:val="00D5170A"/>
    <w:rsid w:val="00D5179D"/>
    <w:rsid w:val="00D5333A"/>
    <w:rsid w:val="00D5335E"/>
    <w:rsid w:val="00D603CD"/>
    <w:rsid w:val="00D60BE1"/>
    <w:rsid w:val="00D65950"/>
    <w:rsid w:val="00D66909"/>
    <w:rsid w:val="00D67AB9"/>
    <w:rsid w:val="00D70CCC"/>
    <w:rsid w:val="00D74476"/>
    <w:rsid w:val="00D80F92"/>
    <w:rsid w:val="00D9011F"/>
    <w:rsid w:val="00D91914"/>
    <w:rsid w:val="00D93AFF"/>
    <w:rsid w:val="00D977DD"/>
    <w:rsid w:val="00DA09C5"/>
    <w:rsid w:val="00DA2541"/>
    <w:rsid w:val="00DA7743"/>
    <w:rsid w:val="00DA7C89"/>
    <w:rsid w:val="00DB0040"/>
    <w:rsid w:val="00DB2F34"/>
    <w:rsid w:val="00DB3494"/>
    <w:rsid w:val="00DC53B2"/>
    <w:rsid w:val="00DE0007"/>
    <w:rsid w:val="00DE426D"/>
    <w:rsid w:val="00DE6500"/>
    <w:rsid w:val="00DF00AE"/>
    <w:rsid w:val="00DF12FE"/>
    <w:rsid w:val="00DF191C"/>
    <w:rsid w:val="00DF33BA"/>
    <w:rsid w:val="00DF51CC"/>
    <w:rsid w:val="00DF61B6"/>
    <w:rsid w:val="00E03512"/>
    <w:rsid w:val="00E1777B"/>
    <w:rsid w:val="00E20403"/>
    <w:rsid w:val="00E20435"/>
    <w:rsid w:val="00E2207E"/>
    <w:rsid w:val="00E26C31"/>
    <w:rsid w:val="00E2731C"/>
    <w:rsid w:val="00E27C35"/>
    <w:rsid w:val="00E32DF1"/>
    <w:rsid w:val="00E423E0"/>
    <w:rsid w:val="00E42BB5"/>
    <w:rsid w:val="00E43503"/>
    <w:rsid w:val="00E438AB"/>
    <w:rsid w:val="00E56A71"/>
    <w:rsid w:val="00E61A3C"/>
    <w:rsid w:val="00E64645"/>
    <w:rsid w:val="00E65D4C"/>
    <w:rsid w:val="00E6625F"/>
    <w:rsid w:val="00E70CC2"/>
    <w:rsid w:val="00E71D88"/>
    <w:rsid w:val="00E8432B"/>
    <w:rsid w:val="00E90A8B"/>
    <w:rsid w:val="00E942C9"/>
    <w:rsid w:val="00E97C56"/>
    <w:rsid w:val="00E97DA9"/>
    <w:rsid w:val="00EA1906"/>
    <w:rsid w:val="00EA193B"/>
    <w:rsid w:val="00EA295A"/>
    <w:rsid w:val="00EA2C69"/>
    <w:rsid w:val="00EA3244"/>
    <w:rsid w:val="00EA48A5"/>
    <w:rsid w:val="00EA66D5"/>
    <w:rsid w:val="00EA6BEA"/>
    <w:rsid w:val="00EA726A"/>
    <w:rsid w:val="00EB27B6"/>
    <w:rsid w:val="00EB2847"/>
    <w:rsid w:val="00EC3A76"/>
    <w:rsid w:val="00ED213A"/>
    <w:rsid w:val="00F00FAD"/>
    <w:rsid w:val="00F010D5"/>
    <w:rsid w:val="00F11B3F"/>
    <w:rsid w:val="00F15157"/>
    <w:rsid w:val="00F204D3"/>
    <w:rsid w:val="00F27754"/>
    <w:rsid w:val="00F31565"/>
    <w:rsid w:val="00F42683"/>
    <w:rsid w:val="00F42980"/>
    <w:rsid w:val="00F4332C"/>
    <w:rsid w:val="00F46AFF"/>
    <w:rsid w:val="00F5310E"/>
    <w:rsid w:val="00F60207"/>
    <w:rsid w:val="00F62BCE"/>
    <w:rsid w:val="00F6471E"/>
    <w:rsid w:val="00F649BF"/>
    <w:rsid w:val="00F66902"/>
    <w:rsid w:val="00F73B5D"/>
    <w:rsid w:val="00F744C6"/>
    <w:rsid w:val="00F750CC"/>
    <w:rsid w:val="00F767A5"/>
    <w:rsid w:val="00F76C2C"/>
    <w:rsid w:val="00F77046"/>
    <w:rsid w:val="00F81649"/>
    <w:rsid w:val="00F8760A"/>
    <w:rsid w:val="00F879B6"/>
    <w:rsid w:val="00F921B9"/>
    <w:rsid w:val="00F92941"/>
    <w:rsid w:val="00FA44E6"/>
    <w:rsid w:val="00FA4B48"/>
    <w:rsid w:val="00FA74F5"/>
    <w:rsid w:val="00FA7D15"/>
    <w:rsid w:val="00FB0C02"/>
    <w:rsid w:val="00FB30E5"/>
    <w:rsid w:val="00FB75EC"/>
    <w:rsid w:val="00FC36AE"/>
    <w:rsid w:val="00FC73C1"/>
    <w:rsid w:val="00FD22DC"/>
    <w:rsid w:val="00FD5D80"/>
    <w:rsid w:val="00FE23C8"/>
    <w:rsid w:val="00FF1F31"/>
    <w:rsid w:val="00FF4419"/>
    <w:rsid w:val="00FF498C"/>
    <w:rsid w:val="00FF4F64"/>
    <w:rsid w:val="00FF548E"/>
    <w:rsid w:val="00FF63FD"/>
    <w:rsid w:val="00FF706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79D"/>
    <w:pPr>
      <w:spacing w:after="160" w:line="259" w:lineRule="auto"/>
      <w:jc w:val="both"/>
    </w:pPr>
  </w:style>
  <w:style w:type="paragraph" w:styleId="Heading1">
    <w:name w:val="heading 1"/>
    <w:basedOn w:val="Normal"/>
    <w:next w:val="Normal"/>
    <w:link w:val="Heading1Char"/>
    <w:uiPriority w:val="9"/>
    <w:qFormat/>
    <w:rsid w:val="00D517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5179D"/>
    <w:pPr>
      <w:spacing w:before="100" w:beforeAutospacing="1" w:after="100" w:afterAutospacing="1" w:line="240" w:lineRule="auto"/>
      <w:jc w:val="left"/>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D517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179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5179D"/>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5179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D517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179D"/>
    <w:rPr>
      <w:rFonts w:ascii="Tahoma" w:hAnsi="Tahoma" w:cs="Tahoma"/>
      <w:sz w:val="16"/>
      <w:szCs w:val="16"/>
    </w:rPr>
  </w:style>
  <w:style w:type="paragraph" w:styleId="NormalWeb">
    <w:name w:val="Normal (Web)"/>
    <w:basedOn w:val="Normal"/>
    <w:uiPriority w:val="99"/>
    <w:unhideWhenUsed/>
    <w:rsid w:val="00D5179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5179D"/>
    <w:rPr>
      <w:color w:val="0000FF"/>
      <w:u w:val="single"/>
    </w:rPr>
  </w:style>
  <w:style w:type="character" w:styleId="Strong">
    <w:name w:val="Strong"/>
    <w:basedOn w:val="DefaultParagraphFont"/>
    <w:uiPriority w:val="22"/>
    <w:qFormat/>
    <w:rsid w:val="00D5179D"/>
    <w:rPr>
      <w:b/>
      <w:bCs/>
    </w:rPr>
  </w:style>
  <w:style w:type="character" w:customStyle="1" w:styleId="ff7">
    <w:name w:val="ff7"/>
    <w:basedOn w:val="DefaultParagraphFont"/>
    <w:rsid w:val="00D5179D"/>
  </w:style>
  <w:style w:type="character" w:customStyle="1" w:styleId="ws3f">
    <w:name w:val="ws3f"/>
    <w:basedOn w:val="DefaultParagraphFont"/>
    <w:rsid w:val="00D5179D"/>
  </w:style>
  <w:style w:type="character" w:customStyle="1" w:styleId="ff8">
    <w:name w:val="ff8"/>
    <w:basedOn w:val="DefaultParagraphFont"/>
    <w:rsid w:val="00D5179D"/>
  </w:style>
  <w:style w:type="character" w:customStyle="1" w:styleId="ff9">
    <w:name w:val="ff9"/>
    <w:basedOn w:val="DefaultParagraphFont"/>
    <w:rsid w:val="00D5179D"/>
  </w:style>
  <w:style w:type="character" w:customStyle="1" w:styleId="ws8f">
    <w:name w:val="ws8f"/>
    <w:basedOn w:val="DefaultParagraphFont"/>
    <w:rsid w:val="00D5179D"/>
  </w:style>
  <w:style w:type="character" w:customStyle="1" w:styleId="ws269">
    <w:name w:val="ws269"/>
    <w:basedOn w:val="DefaultParagraphFont"/>
    <w:rsid w:val="00D5179D"/>
  </w:style>
  <w:style w:type="character" w:customStyle="1" w:styleId="ws26b">
    <w:name w:val="ws26b"/>
    <w:basedOn w:val="DefaultParagraphFont"/>
    <w:rsid w:val="00D5179D"/>
  </w:style>
  <w:style w:type="character" w:customStyle="1" w:styleId="wsac">
    <w:name w:val="wsac"/>
    <w:basedOn w:val="DefaultParagraphFont"/>
    <w:rsid w:val="00D5179D"/>
  </w:style>
  <w:style w:type="character" w:customStyle="1" w:styleId="ws6c">
    <w:name w:val="ws6c"/>
    <w:basedOn w:val="DefaultParagraphFont"/>
    <w:rsid w:val="00D5179D"/>
  </w:style>
  <w:style w:type="character" w:customStyle="1" w:styleId="ws272">
    <w:name w:val="ws272"/>
    <w:basedOn w:val="DefaultParagraphFont"/>
    <w:rsid w:val="00D5179D"/>
  </w:style>
  <w:style w:type="paragraph" w:styleId="ListParagraph">
    <w:name w:val="List Paragraph"/>
    <w:basedOn w:val="Normal"/>
    <w:link w:val="ListParagraphChar"/>
    <w:uiPriority w:val="34"/>
    <w:qFormat/>
    <w:rsid w:val="00D5179D"/>
    <w:pPr>
      <w:ind w:left="720"/>
      <w:contextualSpacing/>
    </w:pPr>
  </w:style>
  <w:style w:type="table" w:styleId="TableGrid">
    <w:name w:val="Table Grid"/>
    <w:basedOn w:val="TableNormal"/>
    <w:uiPriority w:val="59"/>
    <w:rsid w:val="00D5179D"/>
    <w:pPr>
      <w:spacing w:after="0"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D5179D"/>
    <w:pPr>
      <w:autoSpaceDE w:val="0"/>
      <w:autoSpaceDN w:val="0"/>
      <w:adjustRightInd w:val="0"/>
      <w:spacing w:after="0" w:line="240" w:lineRule="auto"/>
      <w:jc w:val="both"/>
    </w:pPr>
    <w:rPr>
      <w:rFonts w:ascii="Times New Roman" w:hAnsi="Times New Roman" w:cs="Times New Roman"/>
      <w:color w:val="000000"/>
      <w:sz w:val="24"/>
      <w:szCs w:val="24"/>
    </w:rPr>
  </w:style>
  <w:style w:type="character" w:styleId="Emphasis">
    <w:name w:val="Emphasis"/>
    <w:basedOn w:val="DefaultParagraphFont"/>
    <w:uiPriority w:val="20"/>
    <w:qFormat/>
    <w:rsid w:val="00D5179D"/>
    <w:rPr>
      <w:i/>
      <w:iCs/>
    </w:rPr>
  </w:style>
  <w:style w:type="character" w:customStyle="1" w:styleId="ListParagraphChar">
    <w:name w:val="List Paragraph Char"/>
    <w:link w:val="ListParagraph"/>
    <w:uiPriority w:val="34"/>
    <w:rsid w:val="00D5179D"/>
  </w:style>
  <w:style w:type="paragraph" w:styleId="NoSpacing">
    <w:name w:val="No Spacing"/>
    <w:uiPriority w:val="1"/>
    <w:qFormat/>
    <w:rsid w:val="00D5179D"/>
    <w:pPr>
      <w:spacing w:after="0" w:line="240" w:lineRule="auto"/>
      <w:jc w:val="both"/>
    </w:pPr>
  </w:style>
  <w:style w:type="paragraph" w:styleId="Header">
    <w:name w:val="header"/>
    <w:basedOn w:val="Normal"/>
    <w:link w:val="HeaderChar"/>
    <w:uiPriority w:val="99"/>
    <w:semiHidden/>
    <w:unhideWhenUsed/>
    <w:rsid w:val="00D5179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179D"/>
  </w:style>
  <w:style w:type="paragraph" w:styleId="Footer">
    <w:name w:val="footer"/>
    <w:basedOn w:val="Normal"/>
    <w:link w:val="FooterChar"/>
    <w:uiPriority w:val="99"/>
    <w:unhideWhenUsed/>
    <w:rsid w:val="00D517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179D"/>
  </w:style>
  <w:style w:type="character" w:styleId="CommentReference">
    <w:name w:val="annotation reference"/>
    <w:basedOn w:val="DefaultParagraphFont"/>
    <w:uiPriority w:val="99"/>
    <w:semiHidden/>
    <w:unhideWhenUsed/>
    <w:rsid w:val="00D5179D"/>
    <w:rPr>
      <w:sz w:val="16"/>
      <w:szCs w:val="16"/>
    </w:rPr>
  </w:style>
  <w:style w:type="paragraph" w:styleId="CommentText">
    <w:name w:val="annotation text"/>
    <w:basedOn w:val="Normal"/>
    <w:link w:val="CommentTextChar"/>
    <w:uiPriority w:val="99"/>
    <w:unhideWhenUsed/>
    <w:rsid w:val="00D5179D"/>
    <w:pPr>
      <w:spacing w:line="240" w:lineRule="auto"/>
    </w:pPr>
    <w:rPr>
      <w:sz w:val="20"/>
      <w:szCs w:val="20"/>
    </w:rPr>
  </w:style>
  <w:style w:type="character" w:customStyle="1" w:styleId="CommentTextChar">
    <w:name w:val="Comment Text Char"/>
    <w:basedOn w:val="DefaultParagraphFont"/>
    <w:link w:val="CommentText"/>
    <w:uiPriority w:val="99"/>
    <w:rsid w:val="00D5179D"/>
    <w:rPr>
      <w:sz w:val="20"/>
      <w:szCs w:val="20"/>
    </w:rPr>
  </w:style>
  <w:style w:type="paragraph" w:styleId="CommentSubject">
    <w:name w:val="annotation subject"/>
    <w:basedOn w:val="CommentText"/>
    <w:next w:val="CommentText"/>
    <w:link w:val="CommentSubjectChar"/>
    <w:uiPriority w:val="99"/>
    <w:semiHidden/>
    <w:unhideWhenUsed/>
    <w:rsid w:val="00D5179D"/>
    <w:rPr>
      <w:b/>
      <w:bCs/>
    </w:rPr>
  </w:style>
  <w:style w:type="character" w:customStyle="1" w:styleId="CommentSubjectChar">
    <w:name w:val="Comment Subject Char"/>
    <w:basedOn w:val="CommentTextChar"/>
    <w:link w:val="CommentSubject"/>
    <w:uiPriority w:val="99"/>
    <w:semiHidden/>
    <w:rsid w:val="00D5179D"/>
    <w:rPr>
      <w:b/>
      <w:bCs/>
      <w:sz w:val="20"/>
      <w:szCs w:val="20"/>
    </w:rPr>
  </w:style>
  <w:style w:type="character" w:customStyle="1" w:styleId="TableofFiguresChar">
    <w:name w:val="Table of Figures Char"/>
    <w:basedOn w:val="DefaultParagraphFont"/>
    <w:link w:val="TableofFigures"/>
    <w:uiPriority w:val="99"/>
    <w:rsid w:val="00D5179D"/>
    <w:rPr>
      <w:rFonts w:ascii="Times New Roman" w:hAnsi="Times New Roman"/>
      <w:sz w:val="24"/>
    </w:rPr>
  </w:style>
  <w:style w:type="paragraph" w:styleId="TableofFigures">
    <w:name w:val="table of figures"/>
    <w:basedOn w:val="Normal"/>
    <w:next w:val="Normal"/>
    <w:link w:val="TableofFiguresChar"/>
    <w:autoRedefine/>
    <w:uiPriority w:val="99"/>
    <w:unhideWhenUsed/>
    <w:rsid w:val="00D5179D"/>
    <w:pPr>
      <w:spacing w:after="0" w:line="276" w:lineRule="auto"/>
    </w:pPr>
    <w:rPr>
      <w:rFonts w:ascii="Times New Roman" w:hAnsi="Times New Roman"/>
      <w:sz w:val="24"/>
    </w:rPr>
  </w:style>
  <w:style w:type="character" w:customStyle="1" w:styleId="mntl-sc-block-headingtext">
    <w:name w:val="mntl-sc-block-heading__text"/>
    <w:basedOn w:val="DefaultParagraphFont"/>
    <w:rsid w:val="00D5179D"/>
  </w:style>
  <w:style w:type="paragraph" w:customStyle="1" w:styleId="comp">
    <w:name w:val="comp"/>
    <w:basedOn w:val="Normal"/>
    <w:rsid w:val="00D5179D"/>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D5179D"/>
    <w:pPr>
      <w:spacing w:line="276" w:lineRule="auto"/>
      <w:jc w:val="left"/>
      <w:outlineLvl w:val="9"/>
    </w:pPr>
  </w:style>
  <w:style w:type="paragraph" w:styleId="TOC1">
    <w:name w:val="toc 1"/>
    <w:basedOn w:val="Normal"/>
    <w:next w:val="Normal"/>
    <w:autoRedefine/>
    <w:uiPriority w:val="39"/>
    <w:unhideWhenUsed/>
    <w:rsid w:val="00D5179D"/>
    <w:pPr>
      <w:tabs>
        <w:tab w:val="right" w:leader="dot" w:pos="9017"/>
      </w:tabs>
      <w:spacing w:after="100"/>
    </w:pPr>
    <w:rPr>
      <w:rFonts w:ascii="Times New Roman" w:hAnsi="Times New Roman" w:cs="Times New Roman"/>
      <w:b/>
      <w:noProof/>
      <w:sz w:val="28"/>
    </w:rPr>
  </w:style>
  <w:style w:type="paragraph" w:styleId="TOC2">
    <w:name w:val="toc 2"/>
    <w:basedOn w:val="Normal"/>
    <w:next w:val="Normal"/>
    <w:autoRedefine/>
    <w:uiPriority w:val="39"/>
    <w:unhideWhenUsed/>
    <w:rsid w:val="00D5179D"/>
    <w:pPr>
      <w:tabs>
        <w:tab w:val="right" w:leader="dot" w:pos="9017"/>
      </w:tabs>
      <w:spacing w:after="100"/>
      <w:ind w:left="220"/>
    </w:pPr>
    <w:rPr>
      <w:noProof/>
      <w:sz w:val="28"/>
    </w:rPr>
  </w:style>
  <w:style w:type="paragraph" w:styleId="TOC3">
    <w:name w:val="toc 3"/>
    <w:basedOn w:val="Normal"/>
    <w:next w:val="Normal"/>
    <w:autoRedefine/>
    <w:uiPriority w:val="39"/>
    <w:unhideWhenUsed/>
    <w:rsid w:val="00FD5D80"/>
    <w:pPr>
      <w:tabs>
        <w:tab w:val="right" w:leader="dot" w:pos="9017"/>
      </w:tabs>
      <w:spacing w:after="100" w:line="360" w:lineRule="auto"/>
    </w:pPr>
    <w:rPr>
      <w:rFonts w:ascii="Times New Roman" w:hAnsi="Times New Roman" w:cs="Times New Roman"/>
      <w:b/>
      <w:noProof/>
      <w:sz w:val="28"/>
      <w:szCs w:val="28"/>
    </w:rPr>
  </w:style>
  <w:style w:type="character" w:styleId="PlaceholderText">
    <w:name w:val="Placeholder Text"/>
    <w:basedOn w:val="DefaultParagraphFont"/>
    <w:uiPriority w:val="99"/>
    <w:semiHidden/>
    <w:rsid w:val="003B57D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79D"/>
    <w:pPr>
      <w:spacing w:after="160" w:line="259" w:lineRule="auto"/>
      <w:jc w:val="both"/>
    </w:pPr>
  </w:style>
  <w:style w:type="paragraph" w:styleId="Heading1">
    <w:name w:val="heading 1"/>
    <w:basedOn w:val="Normal"/>
    <w:next w:val="Normal"/>
    <w:link w:val="Heading1Char"/>
    <w:uiPriority w:val="9"/>
    <w:qFormat/>
    <w:rsid w:val="00D517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5179D"/>
    <w:pPr>
      <w:spacing w:before="100" w:beforeAutospacing="1" w:after="100" w:afterAutospacing="1" w:line="240" w:lineRule="auto"/>
      <w:jc w:val="left"/>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D517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179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5179D"/>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5179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D517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179D"/>
    <w:rPr>
      <w:rFonts w:ascii="Tahoma" w:hAnsi="Tahoma" w:cs="Tahoma"/>
      <w:sz w:val="16"/>
      <w:szCs w:val="16"/>
    </w:rPr>
  </w:style>
  <w:style w:type="paragraph" w:styleId="NormalWeb">
    <w:name w:val="Normal (Web)"/>
    <w:basedOn w:val="Normal"/>
    <w:uiPriority w:val="99"/>
    <w:unhideWhenUsed/>
    <w:rsid w:val="00D5179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5179D"/>
    <w:rPr>
      <w:color w:val="0000FF"/>
      <w:u w:val="single"/>
    </w:rPr>
  </w:style>
  <w:style w:type="character" w:styleId="Strong">
    <w:name w:val="Strong"/>
    <w:basedOn w:val="DefaultParagraphFont"/>
    <w:uiPriority w:val="22"/>
    <w:qFormat/>
    <w:rsid w:val="00D5179D"/>
    <w:rPr>
      <w:b/>
      <w:bCs/>
    </w:rPr>
  </w:style>
  <w:style w:type="character" w:customStyle="1" w:styleId="ff7">
    <w:name w:val="ff7"/>
    <w:basedOn w:val="DefaultParagraphFont"/>
    <w:rsid w:val="00D5179D"/>
  </w:style>
  <w:style w:type="character" w:customStyle="1" w:styleId="ws3f">
    <w:name w:val="ws3f"/>
    <w:basedOn w:val="DefaultParagraphFont"/>
    <w:rsid w:val="00D5179D"/>
  </w:style>
  <w:style w:type="character" w:customStyle="1" w:styleId="ff8">
    <w:name w:val="ff8"/>
    <w:basedOn w:val="DefaultParagraphFont"/>
    <w:rsid w:val="00D5179D"/>
  </w:style>
  <w:style w:type="character" w:customStyle="1" w:styleId="ff9">
    <w:name w:val="ff9"/>
    <w:basedOn w:val="DefaultParagraphFont"/>
    <w:rsid w:val="00D5179D"/>
  </w:style>
  <w:style w:type="character" w:customStyle="1" w:styleId="ws8f">
    <w:name w:val="ws8f"/>
    <w:basedOn w:val="DefaultParagraphFont"/>
    <w:rsid w:val="00D5179D"/>
  </w:style>
  <w:style w:type="character" w:customStyle="1" w:styleId="ws269">
    <w:name w:val="ws269"/>
    <w:basedOn w:val="DefaultParagraphFont"/>
    <w:rsid w:val="00D5179D"/>
  </w:style>
  <w:style w:type="character" w:customStyle="1" w:styleId="ws26b">
    <w:name w:val="ws26b"/>
    <w:basedOn w:val="DefaultParagraphFont"/>
    <w:rsid w:val="00D5179D"/>
  </w:style>
  <w:style w:type="character" w:customStyle="1" w:styleId="wsac">
    <w:name w:val="wsac"/>
    <w:basedOn w:val="DefaultParagraphFont"/>
    <w:rsid w:val="00D5179D"/>
  </w:style>
  <w:style w:type="character" w:customStyle="1" w:styleId="ws6c">
    <w:name w:val="ws6c"/>
    <w:basedOn w:val="DefaultParagraphFont"/>
    <w:rsid w:val="00D5179D"/>
  </w:style>
  <w:style w:type="character" w:customStyle="1" w:styleId="ws272">
    <w:name w:val="ws272"/>
    <w:basedOn w:val="DefaultParagraphFont"/>
    <w:rsid w:val="00D5179D"/>
  </w:style>
  <w:style w:type="paragraph" w:styleId="ListParagraph">
    <w:name w:val="List Paragraph"/>
    <w:basedOn w:val="Normal"/>
    <w:link w:val="ListParagraphChar"/>
    <w:uiPriority w:val="34"/>
    <w:qFormat/>
    <w:rsid w:val="00D5179D"/>
    <w:pPr>
      <w:ind w:left="720"/>
      <w:contextualSpacing/>
    </w:pPr>
  </w:style>
  <w:style w:type="table" w:styleId="TableGrid">
    <w:name w:val="Table Grid"/>
    <w:basedOn w:val="TableNormal"/>
    <w:uiPriority w:val="59"/>
    <w:rsid w:val="00D5179D"/>
    <w:pPr>
      <w:spacing w:after="0"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D5179D"/>
    <w:pPr>
      <w:autoSpaceDE w:val="0"/>
      <w:autoSpaceDN w:val="0"/>
      <w:adjustRightInd w:val="0"/>
      <w:spacing w:after="0" w:line="240" w:lineRule="auto"/>
      <w:jc w:val="both"/>
    </w:pPr>
    <w:rPr>
      <w:rFonts w:ascii="Times New Roman" w:hAnsi="Times New Roman" w:cs="Times New Roman"/>
      <w:color w:val="000000"/>
      <w:sz w:val="24"/>
      <w:szCs w:val="24"/>
    </w:rPr>
  </w:style>
  <w:style w:type="character" w:styleId="Emphasis">
    <w:name w:val="Emphasis"/>
    <w:basedOn w:val="DefaultParagraphFont"/>
    <w:uiPriority w:val="20"/>
    <w:qFormat/>
    <w:rsid w:val="00D5179D"/>
    <w:rPr>
      <w:i/>
      <w:iCs/>
    </w:rPr>
  </w:style>
  <w:style w:type="character" w:customStyle="1" w:styleId="ListParagraphChar">
    <w:name w:val="List Paragraph Char"/>
    <w:link w:val="ListParagraph"/>
    <w:uiPriority w:val="34"/>
    <w:rsid w:val="00D5179D"/>
  </w:style>
  <w:style w:type="paragraph" w:styleId="NoSpacing">
    <w:name w:val="No Spacing"/>
    <w:uiPriority w:val="1"/>
    <w:qFormat/>
    <w:rsid w:val="00D5179D"/>
    <w:pPr>
      <w:spacing w:after="0" w:line="240" w:lineRule="auto"/>
      <w:jc w:val="both"/>
    </w:pPr>
  </w:style>
  <w:style w:type="paragraph" w:styleId="Header">
    <w:name w:val="header"/>
    <w:basedOn w:val="Normal"/>
    <w:link w:val="HeaderChar"/>
    <w:uiPriority w:val="99"/>
    <w:semiHidden/>
    <w:unhideWhenUsed/>
    <w:rsid w:val="00D5179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179D"/>
  </w:style>
  <w:style w:type="paragraph" w:styleId="Footer">
    <w:name w:val="footer"/>
    <w:basedOn w:val="Normal"/>
    <w:link w:val="FooterChar"/>
    <w:uiPriority w:val="99"/>
    <w:unhideWhenUsed/>
    <w:rsid w:val="00D517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179D"/>
  </w:style>
  <w:style w:type="character" w:styleId="CommentReference">
    <w:name w:val="annotation reference"/>
    <w:basedOn w:val="DefaultParagraphFont"/>
    <w:uiPriority w:val="99"/>
    <w:semiHidden/>
    <w:unhideWhenUsed/>
    <w:rsid w:val="00D5179D"/>
    <w:rPr>
      <w:sz w:val="16"/>
      <w:szCs w:val="16"/>
    </w:rPr>
  </w:style>
  <w:style w:type="paragraph" w:styleId="CommentText">
    <w:name w:val="annotation text"/>
    <w:basedOn w:val="Normal"/>
    <w:link w:val="CommentTextChar"/>
    <w:uiPriority w:val="99"/>
    <w:unhideWhenUsed/>
    <w:rsid w:val="00D5179D"/>
    <w:pPr>
      <w:spacing w:line="240" w:lineRule="auto"/>
    </w:pPr>
    <w:rPr>
      <w:sz w:val="20"/>
      <w:szCs w:val="20"/>
    </w:rPr>
  </w:style>
  <w:style w:type="character" w:customStyle="1" w:styleId="CommentTextChar">
    <w:name w:val="Comment Text Char"/>
    <w:basedOn w:val="DefaultParagraphFont"/>
    <w:link w:val="CommentText"/>
    <w:uiPriority w:val="99"/>
    <w:rsid w:val="00D5179D"/>
    <w:rPr>
      <w:sz w:val="20"/>
      <w:szCs w:val="20"/>
    </w:rPr>
  </w:style>
  <w:style w:type="paragraph" w:styleId="CommentSubject">
    <w:name w:val="annotation subject"/>
    <w:basedOn w:val="CommentText"/>
    <w:next w:val="CommentText"/>
    <w:link w:val="CommentSubjectChar"/>
    <w:uiPriority w:val="99"/>
    <w:semiHidden/>
    <w:unhideWhenUsed/>
    <w:rsid w:val="00D5179D"/>
    <w:rPr>
      <w:b/>
      <w:bCs/>
    </w:rPr>
  </w:style>
  <w:style w:type="character" w:customStyle="1" w:styleId="CommentSubjectChar">
    <w:name w:val="Comment Subject Char"/>
    <w:basedOn w:val="CommentTextChar"/>
    <w:link w:val="CommentSubject"/>
    <w:uiPriority w:val="99"/>
    <w:semiHidden/>
    <w:rsid w:val="00D5179D"/>
    <w:rPr>
      <w:b/>
      <w:bCs/>
      <w:sz w:val="20"/>
      <w:szCs w:val="20"/>
    </w:rPr>
  </w:style>
  <w:style w:type="character" w:customStyle="1" w:styleId="TableofFiguresChar">
    <w:name w:val="Table of Figures Char"/>
    <w:basedOn w:val="DefaultParagraphFont"/>
    <w:link w:val="TableofFigures"/>
    <w:uiPriority w:val="99"/>
    <w:rsid w:val="00D5179D"/>
    <w:rPr>
      <w:rFonts w:ascii="Times New Roman" w:hAnsi="Times New Roman"/>
      <w:sz w:val="24"/>
    </w:rPr>
  </w:style>
  <w:style w:type="paragraph" w:styleId="TableofFigures">
    <w:name w:val="table of figures"/>
    <w:basedOn w:val="Normal"/>
    <w:next w:val="Normal"/>
    <w:link w:val="TableofFiguresChar"/>
    <w:autoRedefine/>
    <w:uiPriority w:val="99"/>
    <w:unhideWhenUsed/>
    <w:rsid w:val="00D5179D"/>
    <w:pPr>
      <w:spacing w:after="0" w:line="276" w:lineRule="auto"/>
    </w:pPr>
    <w:rPr>
      <w:rFonts w:ascii="Times New Roman" w:hAnsi="Times New Roman"/>
      <w:sz w:val="24"/>
    </w:rPr>
  </w:style>
  <w:style w:type="character" w:customStyle="1" w:styleId="mntl-sc-block-headingtext">
    <w:name w:val="mntl-sc-block-heading__text"/>
    <w:basedOn w:val="DefaultParagraphFont"/>
    <w:rsid w:val="00D5179D"/>
  </w:style>
  <w:style w:type="paragraph" w:customStyle="1" w:styleId="comp">
    <w:name w:val="comp"/>
    <w:basedOn w:val="Normal"/>
    <w:rsid w:val="00D5179D"/>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D5179D"/>
    <w:pPr>
      <w:spacing w:line="276" w:lineRule="auto"/>
      <w:jc w:val="left"/>
      <w:outlineLvl w:val="9"/>
    </w:pPr>
  </w:style>
  <w:style w:type="paragraph" w:styleId="TOC1">
    <w:name w:val="toc 1"/>
    <w:basedOn w:val="Normal"/>
    <w:next w:val="Normal"/>
    <w:autoRedefine/>
    <w:uiPriority w:val="39"/>
    <w:unhideWhenUsed/>
    <w:rsid w:val="00D5179D"/>
    <w:pPr>
      <w:tabs>
        <w:tab w:val="right" w:leader="dot" w:pos="9017"/>
      </w:tabs>
      <w:spacing w:after="100"/>
    </w:pPr>
    <w:rPr>
      <w:rFonts w:ascii="Times New Roman" w:hAnsi="Times New Roman" w:cs="Times New Roman"/>
      <w:b/>
      <w:noProof/>
      <w:sz w:val="28"/>
    </w:rPr>
  </w:style>
  <w:style w:type="paragraph" w:styleId="TOC2">
    <w:name w:val="toc 2"/>
    <w:basedOn w:val="Normal"/>
    <w:next w:val="Normal"/>
    <w:autoRedefine/>
    <w:uiPriority w:val="39"/>
    <w:unhideWhenUsed/>
    <w:rsid w:val="00D5179D"/>
    <w:pPr>
      <w:tabs>
        <w:tab w:val="right" w:leader="dot" w:pos="9017"/>
      </w:tabs>
      <w:spacing w:after="100"/>
      <w:ind w:left="220"/>
    </w:pPr>
    <w:rPr>
      <w:noProof/>
      <w:sz w:val="28"/>
    </w:rPr>
  </w:style>
  <w:style w:type="paragraph" w:styleId="TOC3">
    <w:name w:val="toc 3"/>
    <w:basedOn w:val="Normal"/>
    <w:next w:val="Normal"/>
    <w:autoRedefine/>
    <w:uiPriority w:val="39"/>
    <w:unhideWhenUsed/>
    <w:rsid w:val="00FD5D80"/>
    <w:pPr>
      <w:tabs>
        <w:tab w:val="right" w:leader="dot" w:pos="9017"/>
      </w:tabs>
      <w:spacing w:after="100" w:line="360" w:lineRule="auto"/>
    </w:pPr>
    <w:rPr>
      <w:rFonts w:ascii="Times New Roman" w:hAnsi="Times New Roman" w:cs="Times New Roman"/>
      <w:b/>
      <w:noProof/>
      <w:sz w:val="28"/>
      <w:szCs w:val="28"/>
    </w:rPr>
  </w:style>
  <w:style w:type="character" w:styleId="PlaceholderText">
    <w:name w:val="Placeholder Text"/>
    <w:basedOn w:val="DefaultParagraphFont"/>
    <w:uiPriority w:val="99"/>
    <w:semiHidden/>
    <w:rsid w:val="003B57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6070593">
      <w:bodyDiv w:val="1"/>
      <w:marLeft w:val="0"/>
      <w:marRight w:val="0"/>
      <w:marTop w:val="0"/>
      <w:marBottom w:val="0"/>
      <w:divBdr>
        <w:top w:val="none" w:sz="0" w:space="0" w:color="auto"/>
        <w:left w:val="none" w:sz="0" w:space="0" w:color="auto"/>
        <w:bottom w:val="none" w:sz="0" w:space="0" w:color="auto"/>
        <w:right w:val="none" w:sz="0" w:space="0" w:color="auto"/>
      </w:divBdr>
      <w:divsChild>
        <w:div w:id="2038575812">
          <w:marLeft w:val="0"/>
          <w:marRight w:val="0"/>
          <w:marTop w:val="0"/>
          <w:marBottom w:val="0"/>
          <w:divBdr>
            <w:top w:val="none" w:sz="0" w:space="0" w:color="auto"/>
            <w:left w:val="none" w:sz="0" w:space="0" w:color="auto"/>
            <w:bottom w:val="none" w:sz="0" w:space="0" w:color="auto"/>
            <w:right w:val="none" w:sz="0" w:space="0" w:color="auto"/>
          </w:divBdr>
        </w:div>
      </w:divsChild>
    </w:div>
    <w:div w:id="816537476">
      <w:bodyDiv w:val="1"/>
      <w:marLeft w:val="0"/>
      <w:marRight w:val="0"/>
      <w:marTop w:val="0"/>
      <w:marBottom w:val="0"/>
      <w:divBdr>
        <w:top w:val="none" w:sz="0" w:space="0" w:color="auto"/>
        <w:left w:val="none" w:sz="0" w:space="0" w:color="auto"/>
        <w:bottom w:val="none" w:sz="0" w:space="0" w:color="auto"/>
        <w:right w:val="none" w:sz="0" w:space="0" w:color="auto"/>
      </w:divBdr>
    </w:div>
    <w:div w:id="1315986823">
      <w:bodyDiv w:val="1"/>
      <w:marLeft w:val="0"/>
      <w:marRight w:val="0"/>
      <w:marTop w:val="0"/>
      <w:marBottom w:val="0"/>
      <w:divBdr>
        <w:top w:val="none" w:sz="0" w:space="0" w:color="auto"/>
        <w:left w:val="none" w:sz="0" w:space="0" w:color="auto"/>
        <w:bottom w:val="none" w:sz="0" w:space="0" w:color="auto"/>
        <w:right w:val="none" w:sz="0" w:space="0" w:color="auto"/>
      </w:divBdr>
    </w:div>
    <w:div w:id="1332831689">
      <w:bodyDiv w:val="1"/>
      <w:marLeft w:val="0"/>
      <w:marRight w:val="0"/>
      <w:marTop w:val="0"/>
      <w:marBottom w:val="0"/>
      <w:divBdr>
        <w:top w:val="none" w:sz="0" w:space="0" w:color="auto"/>
        <w:left w:val="none" w:sz="0" w:space="0" w:color="auto"/>
        <w:bottom w:val="none" w:sz="0" w:space="0" w:color="auto"/>
        <w:right w:val="none" w:sz="0" w:space="0" w:color="auto"/>
      </w:divBdr>
      <w:divsChild>
        <w:div w:id="1372144900">
          <w:marLeft w:val="0"/>
          <w:marRight w:val="0"/>
          <w:marTop w:val="0"/>
          <w:marBottom w:val="0"/>
          <w:divBdr>
            <w:top w:val="none" w:sz="0" w:space="0" w:color="auto"/>
            <w:left w:val="none" w:sz="0" w:space="0" w:color="auto"/>
            <w:bottom w:val="none" w:sz="0" w:space="0" w:color="auto"/>
            <w:right w:val="none" w:sz="0" w:space="0" w:color="auto"/>
          </w:divBdr>
        </w:div>
      </w:divsChild>
    </w:div>
    <w:div w:id="2072919771">
      <w:bodyDiv w:val="1"/>
      <w:marLeft w:val="0"/>
      <w:marRight w:val="0"/>
      <w:marTop w:val="0"/>
      <w:marBottom w:val="0"/>
      <w:divBdr>
        <w:top w:val="none" w:sz="0" w:space="0" w:color="auto"/>
        <w:left w:val="none" w:sz="0" w:space="0" w:color="auto"/>
        <w:bottom w:val="none" w:sz="0" w:space="0" w:color="auto"/>
        <w:right w:val="none" w:sz="0" w:space="0" w:color="auto"/>
      </w:divBdr>
    </w:div>
    <w:div w:id="2084790136">
      <w:bodyDiv w:val="1"/>
      <w:marLeft w:val="0"/>
      <w:marRight w:val="0"/>
      <w:marTop w:val="0"/>
      <w:marBottom w:val="0"/>
      <w:divBdr>
        <w:top w:val="none" w:sz="0" w:space="0" w:color="auto"/>
        <w:left w:val="none" w:sz="0" w:space="0" w:color="auto"/>
        <w:bottom w:val="none" w:sz="0" w:space="0" w:color="auto"/>
        <w:right w:val="none" w:sz="0" w:space="0" w:color="auto"/>
      </w:divBdr>
      <w:divsChild>
        <w:div w:id="17284105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4.png"/><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gif"/><Relationship Id="rId14" Type="http://schemas.openxmlformats.org/officeDocument/2006/relationships/diagramQuickStyle" Target="diagrams/quickStyl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DD07A8-D4AE-4BD1-BCE4-1734CDF15762}" type="doc">
      <dgm:prSet loTypeId="urn:microsoft.com/office/officeart/2005/8/layout/radial5" loCatId="relationship" qsTypeId="urn:microsoft.com/office/officeart/2005/8/quickstyle/simple1" qsCatId="simple" csTypeId="urn:microsoft.com/office/officeart/2005/8/colors/colorful3" csCatId="colorful" phldr="1"/>
      <dgm:spPr/>
      <dgm:t>
        <a:bodyPr/>
        <a:lstStyle/>
        <a:p>
          <a:endParaRPr lang="en-US"/>
        </a:p>
      </dgm:t>
    </dgm:pt>
    <dgm:pt modelId="{71C00975-599D-45C4-854B-474102D8047F}">
      <dgm:prSet phldrT="[Text]" custT="1"/>
      <dgm:spPr/>
      <dgm:t>
        <a:bodyPr/>
        <a:lstStyle/>
        <a:p>
          <a:r>
            <a:rPr lang="en-US" sz="1200">
              <a:latin typeface="Times New Roman" pitchFamily="18" charset="0"/>
              <a:cs typeface="Times New Roman" pitchFamily="18" charset="0"/>
            </a:rPr>
            <a:t>Sustainability of Natural Resource Management Practices.</a:t>
          </a:r>
        </a:p>
      </dgm:t>
    </dgm:pt>
    <dgm:pt modelId="{4C972457-82A3-4D01-AD4D-23DC03DE2258}" type="parTrans" cxnId="{5B339B4E-09B0-4323-8985-1BD0045130C4}">
      <dgm:prSet/>
      <dgm:spPr/>
      <dgm:t>
        <a:bodyPr/>
        <a:lstStyle/>
        <a:p>
          <a:endParaRPr lang="en-US" sz="1200">
            <a:latin typeface="Times New Roman" pitchFamily="18" charset="0"/>
            <a:cs typeface="Times New Roman" pitchFamily="18" charset="0"/>
          </a:endParaRPr>
        </a:p>
      </dgm:t>
    </dgm:pt>
    <dgm:pt modelId="{296584F0-391F-493F-AD37-4242508F1F17}" type="sibTrans" cxnId="{5B339B4E-09B0-4323-8985-1BD0045130C4}">
      <dgm:prSet/>
      <dgm:spPr/>
      <dgm:t>
        <a:bodyPr/>
        <a:lstStyle/>
        <a:p>
          <a:endParaRPr lang="en-US" sz="1200">
            <a:latin typeface="Times New Roman" pitchFamily="18" charset="0"/>
            <a:cs typeface="Times New Roman" pitchFamily="18" charset="0"/>
          </a:endParaRPr>
        </a:p>
      </dgm:t>
    </dgm:pt>
    <dgm:pt modelId="{0125BEAB-E498-4A2E-83DB-E9BE673721D4}">
      <dgm:prSet phldrT="[Text]" custT="1"/>
      <dgm:spPr/>
      <dgm:t>
        <a:bodyPr/>
        <a:lstStyle/>
        <a:p>
          <a:r>
            <a:rPr lang="en-US" sz="1200">
              <a:latin typeface="Times New Roman" pitchFamily="18" charset="0"/>
              <a:cs typeface="Times New Roman" pitchFamily="18" charset="0"/>
            </a:rPr>
            <a:t>Physical Factors</a:t>
          </a:r>
        </a:p>
      </dgm:t>
    </dgm:pt>
    <dgm:pt modelId="{A315AEEB-5DDF-4DE6-9A5B-B81FA061695E}" type="parTrans" cxnId="{E17205CF-EAE6-494A-8C10-1CDC4DF1FAA8}">
      <dgm:prSet custT="1"/>
      <dgm:spPr/>
      <dgm:t>
        <a:bodyPr/>
        <a:lstStyle/>
        <a:p>
          <a:endParaRPr lang="en-US" sz="1200">
            <a:latin typeface="Times New Roman" pitchFamily="18" charset="0"/>
            <a:cs typeface="Times New Roman" pitchFamily="18" charset="0"/>
          </a:endParaRPr>
        </a:p>
      </dgm:t>
    </dgm:pt>
    <dgm:pt modelId="{85BA710F-3D93-4596-AB83-2A0682F8F808}" type="sibTrans" cxnId="{E17205CF-EAE6-494A-8C10-1CDC4DF1FAA8}">
      <dgm:prSet/>
      <dgm:spPr/>
      <dgm:t>
        <a:bodyPr/>
        <a:lstStyle/>
        <a:p>
          <a:endParaRPr lang="en-US" sz="1200">
            <a:latin typeface="Times New Roman" pitchFamily="18" charset="0"/>
            <a:cs typeface="Times New Roman" pitchFamily="18" charset="0"/>
          </a:endParaRPr>
        </a:p>
      </dgm:t>
    </dgm:pt>
    <dgm:pt modelId="{66EC6635-F853-4B3B-A443-A0434FE9F5EE}">
      <dgm:prSet phldrT="[Text]" custT="1"/>
      <dgm:spPr/>
      <dgm:t>
        <a:bodyPr/>
        <a:lstStyle/>
        <a:p>
          <a:r>
            <a:rPr lang="en-US" sz="1200">
              <a:latin typeface="Times New Roman" pitchFamily="18" charset="0"/>
              <a:cs typeface="Times New Roman" pitchFamily="18" charset="0"/>
            </a:rPr>
            <a:t>Institutional Factors.</a:t>
          </a:r>
        </a:p>
      </dgm:t>
    </dgm:pt>
    <dgm:pt modelId="{C0397C6A-4263-4447-9628-383BFE217D85}" type="parTrans" cxnId="{57DAB809-B778-40B8-B968-9FFE63F59F8B}">
      <dgm:prSet custT="1"/>
      <dgm:spPr/>
      <dgm:t>
        <a:bodyPr/>
        <a:lstStyle/>
        <a:p>
          <a:endParaRPr lang="en-US" sz="1200">
            <a:latin typeface="Times New Roman" pitchFamily="18" charset="0"/>
            <a:cs typeface="Times New Roman" pitchFamily="18" charset="0"/>
          </a:endParaRPr>
        </a:p>
      </dgm:t>
    </dgm:pt>
    <dgm:pt modelId="{9A874B24-32FE-497D-8B41-AF38F87732FA}" type="sibTrans" cxnId="{57DAB809-B778-40B8-B968-9FFE63F59F8B}">
      <dgm:prSet/>
      <dgm:spPr/>
      <dgm:t>
        <a:bodyPr/>
        <a:lstStyle/>
        <a:p>
          <a:endParaRPr lang="en-US" sz="1200">
            <a:latin typeface="Times New Roman" pitchFamily="18" charset="0"/>
            <a:cs typeface="Times New Roman" pitchFamily="18" charset="0"/>
          </a:endParaRPr>
        </a:p>
      </dgm:t>
    </dgm:pt>
    <dgm:pt modelId="{C9A14505-3E71-408B-B567-D357ED4A932C}">
      <dgm:prSet phldrT="[Text]" custT="1"/>
      <dgm:spPr/>
      <dgm:t>
        <a:bodyPr/>
        <a:lstStyle/>
        <a:p>
          <a:r>
            <a:rPr lang="en-US" sz="1200">
              <a:latin typeface="Times New Roman" pitchFamily="18" charset="0"/>
              <a:cs typeface="Times New Roman" pitchFamily="18" charset="0"/>
            </a:rPr>
            <a:t>Economic Factors</a:t>
          </a:r>
        </a:p>
      </dgm:t>
    </dgm:pt>
    <dgm:pt modelId="{BB7629D0-6ABE-46F5-B424-0E2C5B369D36}" type="parTrans" cxnId="{A25C0123-64E6-48EE-A9D5-E49D6FE8BBCB}">
      <dgm:prSet custT="1"/>
      <dgm:spPr/>
      <dgm:t>
        <a:bodyPr/>
        <a:lstStyle/>
        <a:p>
          <a:endParaRPr lang="en-US" sz="1200">
            <a:latin typeface="Times New Roman" pitchFamily="18" charset="0"/>
            <a:cs typeface="Times New Roman" pitchFamily="18" charset="0"/>
          </a:endParaRPr>
        </a:p>
      </dgm:t>
    </dgm:pt>
    <dgm:pt modelId="{4851BE57-F290-430D-9B3F-A56E3CB659A5}" type="sibTrans" cxnId="{A25C0123-64E6-48EE-A9D5-E49D6FE8BBCB}">
      <dgm:prSet/>
      <dgm:spPr/>
      <dgm:t>
        <a:bodyPr/>
        <a:lstStyle/>
        <a:p>
          <a:endParaRPr lang="en-US" sz="1200">
            <a:latin typeface="Times New Roman" pitchFamily="18" charset="0"/>
            <a:cs typeface="Times New Roman" pitchFamily="18" charset="0"/>
          </a:endParaRPr>
        </a:p>
      </dgm:t>
    </dgm:pt>
    <dgm:pt modelId="{490BF878-87BB-499B-8A72-5646829FB1BC}">
      <dgm:prSet phldrT="[Text]" custT="1"/>
      <dgm:spPr/>
      <dgm:t>
        <a:bodyPr/>
        <a:lstStyle/>
        <a:p>
          <a:r>
            <a:rPr lang="en-US" sz="1200">
              <a:latin typeface="Times New Roman" pitchFamily="18" charset="0"/>
              <a:cs typeface="Times New Roman" pitchFamily="18" charset="0"/>
            </a:rPr>
            <a:t>Social Factors</a:t>
          </a:r>
        </a:p>
      </dgm:t>
    </dgm:pt>
    <dgm:pt modelId="{03C2F556-ECA6-4E5A-AFBA-C552E8237D95}" type="parTrans" cxnId="{B846D1F6-A952-4EC0-BA60-87C63DB22714}">
      <dgm:prSet custT="1"/>
      <dgm:spPr/>
      <dgm:t>
        <a:bodyPr/>
        <a:lstStyle/>
        <a:p>
          <a:endParaRPr lang="en-US" sz="1200">
            <a:latin typeface="Times New Roman" pitchFamily="18" charset="0"/>
            <a:cs typeface="Times New Roman" pitchFamily="18" charset="0"/>
          </a:endParaRPr>
        </a:p>
      </dgm:t>
    </dgm:pt>
    <dgm:pt modelId="{E1A15F5F-1682-4329-B1CC-7F2E16BF9578}" type="sibTrans" cxnId="{B846D1F6-A952-4EC0-BA60-87C63DB22714}">
      <dgm:prSet/>
      <dgm:spPr/>
      <dgm:t>
        <a:bodyPr/>
        <a:lstStyle/>
        <a:p>
          <a:endParaRPr lang="en-US" sz="1200">
            <a:latin typeface="Times New Roman" pitchFamily="18" charset="0"/>
            <a:cs typeface="Times New Roman" pitchFamily="18" charset="0"/>
          </a:endParaRPr>
        </a:p>
      </dgm:t>
    </dgm:pt>
    <dgm:pt modelId="{071120C3-040D-46A5-8475-5E3CFEB8A325}">
      <dgm:prSet phldrT="[Text]" custT="1"/>
      <dgm:spPr/>
      <dgm:t>
        <a:bodyPr/>
        <a:lstStyle/>
        <a:p>
          <a:r>
            <a:rPr lang="en-US" sz="1200">
              <a:latin typeface="Times New Roman" pitchFamily="18" charset="0"/>
              <a:cs typeface="Times New Roman" pitchFamily="18" charset="0"/>
            </a:rPr>
            <a:t>.Land size</a:t>
          </a:r>
        </a:p>
      </dgm:t>
    </dgm:pt>
    <dgm:pt modelId="{0B387778-1B65-436E-BE91-9E1DBE8DC919}" type="parTrans" cxnId="{D1DD2AC0-7DC1-4E3D-8ECD-9361FFDEC991}">
      <dgm:prSet/>
      <dgm:spPr/>
      <dgm:t>
        <a:bodyPr/>
        <a:lstStyle/>
        <a:p>
          <a:endParaRPr lang="en-US" sz="1200">
            <a:latin typeface="Times New Roman" pitchFamily="18" charset="0"/>
            <a:cs typeface="Times New Roman" pitchFamily="18" charset="0"/>
          </a:endParaRPr>
        </a:p>
      </dgm:t>
    </dgm:pt>
    <dgm:pt modelId="{0C94D791-420E-40F3-8638-CC70A86FB658}" type="sibTrans" cxnId="{D1DD2AC0-7DC1-4E3D-8ECD-9361FFDEC991}">
      <dgm:prSet/>
      <dgm:spPr/>
      <dgm:t>
        <a:bodyPr/>
        <a:lstStyle/>
        <a:p>
          <a:endParaRPr lang="en-US" sz="1200">
            <a:latin typeface="Times New Roman" pitchFamily="18" charset="0"/>
            <a:cs typeface="Times New Roman" pitchFamily="18" charset="0"/>
          </a:endParaRPr>
        </a:p>
      </dgm:t>
    </dgm:pt>
    <dgm:pt modelId="{6AE95CC2-6067-425D-9100-6822BA56E00B}">
      <dgm:prSet phldrT="[Text]" custT="1"/>
      <dgm:spPr/>
      <dgm:t>
        <a:bodyPr/>
        <a:lstStyle/>
        <a:p>
          <a:r>
            <a:rPr lang="en-US" sz="1200">
              <a:latin typeface="Times New Roman" pitchFamily="18" charset="0"/>
              <a:cs typeface="Times New Roman" pitchFamily="18" charset="0"/>
            </a:rPr>
            <a:t> Ditance</a:t>
          </a:r>
        </a:p>
      </dgm:t>
    </dgm:pt>
    <dgm:pt modelId="{95D9AED3-2B68-40FA-BBC9-F305DE8889CE}" type="parTrans" cxnId="{9BB8DED6-C1C5-444F-A4C5-FB9C28C60030}">
      <dgm:prSet/>
      <dgm:spPr/>
      <dgm:t>
        <a:bodyPr/>
        <a:lstStyle/>
        <a:p>
          <a:endParaRPr lang="en-US" sz="1200">
            <a:latin typeface="Times New Roman" pitchFamily="18" charset="0"/>
            <a:cs typeface="Times New Roman" pitchFamily="18" charset="0"/>
          </a:endParaRPr>
        </a:p>
      </dgm:t>
    </dgm:pt>
    <dgm:pt modelId="{9943EBD1-4CA7-4FC9-BC53-8C8F6FBC1CED}" type="sibTrans" cxnId="{9BB8DED6-C1C5-444F-A4C5-FB9C28C60030}">
      <dgm:prSet/>
      <dgm:spPr/>
      <dgm:t>
        <a:bodyPr/>
        <a:lstStyle/>
        <a:p>
          <a:endParaRPr lang="en-US" sz="1200">
            <a:latin typeface="Times New Roman" pitchFamily="18" charset="0"/>
            <a:cs typeface="Times New Roman" pitchFamily="18" charset="0"/>
          </a:endParaRPr>
        </a:p>
      </dgm:t>
    </dgm:pt>
    <dgm:pt modelId="{D9D468C3-1FB4-4954-90A5-D26F190B9CE5}">
      <dgm:prSet phldrT="[Text]" custT="1"/>
      <dgm:spPr/>
      <dgm:t>
        <a:bodyPr/>
        <a:lstStyle/>
        <a:p>
          <a:r>
            <a:rPr lang="en-US" sz="1200">
              <a:latin typeface="Times New Roman" pitchFamily="18" charset="0"/>
              <a:cs typeface="Times New Roman" pitchFamily="18" charset="0"/>
            </a:rPr>
            <a:t> Fertility </a:t>
          </a:r>
        </a:p>
      </dgm:t>
    </dgm:pt>
    <dgm:pt modelId="{D546DF54-3437-4FE2-8A3E-83A2FAD2D578}" type="parTrans" cxnId="{1678E476-B82F-4017-86B6-D70732D56886}">
      <dgm:prSet/>
      <dgm:spPr/>
      <dgm:t>
        <a:bodyPr/>
        <a:lstStyle/>
        <a:p>
          <a:endParaRPr lang="en-US" sz="1200">
            <a:latin typeface="Times New Roman" pitchFamily="18" charset="0"/>
            <a:cs typeface="Times New Roman" pitchFamily="18" charset="0"/>
          </a:endParaRPr>
        </a:p>
      </dgm:t>
    </dgm:pt>
    <dgm:pt modelId="{F350E7EE-C074-4B88-A907-30D45F0D9ACC}" type="sibTrans" cxnId="{1678E476-B82F-4017-86B6-D70732D56886}">
      <dgm:prSet/>
      <dgm:spPr/>
      <dgm:t>
        <a:bodyPr/>
        <a:lstStyle/>
        <a:p>
          <a:endParaRPr lang="en-US" sz="1200">
            <a:latin typeface="Times New Roman" pitchFamily="18" charset="0"/>
            <a:cs typeface="Times New Roman" pitchFamily="18" charset="0"/>
          </a:endParaRPr>
        </a:p>
      </dgm:t>
    </dgm:pt>
    <dgm:pt modelId="{59D9F39C-3782-46C8-8C62-3506FC35AD70}">
      <dgm:prSet phldrT="[Text]" custT="1"/>
      <dgm:spPr/>
      <dgm:t>
        <a:bodyPr/>
        <a:lstStyle/>
        <a:p>
          <a:r>
            <a:rPr lang="en-US" sz="1200">
              <a:latin typeface="Times New Roman" pitchFamily="18" charset="0"/>
              <a:cs typeface="Times New Roman" pitchFamily="18" charset="0"/>
            </a:rPr>
            <a:t> Slope</a:t>
          </a:r>
        </a:p>
      </dgm:t>
    </dgm:pt>
    <dgm:pt modelId="{49E2485C-7FB5-48AB-A412-0DE78A484E2A}" type="parTrans" cxnId="{6E625E53-D90A-429E-95CC-2ABAAD9A5B6D}">
      <dgm:prSet/>
      <dgm:spPr/>
      <dgm:t>
        <a:bodyPr/>
        <a:lstStyle/>
        <a:p>
          <a:endParaRPr lang="en-US" sz="1200">
            <a:latin typeface="Times New Roman" pitchFamily="18" charset="0"/>
            <a:cs typeface="Times New Roman" pitchFamily="18" charset="0"/>
          </a:endParaRPr>
        </a:p>
      </dgm:t>
    </dgm:pt>
    <dgm:pt modelId="{AF3873FD-CEE3-4344-A8CA-FFC159325337}" type="sibTrans" cxnId="{6E625E53-D90A-429E-95CC-2ABAAD9A5B6D}">
      <dgm:prSet/>
      <dgm:spPr/>
      <dgm:t>
        <a:bodyPr/>
        <a:lstStyle/>
        <a:p>
          <a:endParaRPr lang="en-US" sz="1200">
            <a:latin typeface="Times New Roman" pitchFamily="18" charset="0"/>
            <a:cs typeface="Times New Roman" pitchFamily="18" charset="0"/>
          </a:endParaRPr>
        </a:p>
      </dgm:t>
    </dgm:pt>
    <dgm:pt modelId="{520F11FA-4FAC-484E-81F9-2E2989B21DA7}">
      <dgm:prSet phldrT="[Text]" custT="1"/>
      <dgm:spPr/>
      <dgm:t>
        <a:bodyPr/>
        <a:lstStyle/>
        <a:p>
          <a:r>
            <a:rPr lang="en-US" sz="1200">
              <a:latin typeface="Times New Roman" pitchFamily="18" charset="0"/>
              <a:cs typeface="Times New Roman" pitchFamily="18" charset="0"/>
            </a:rPr>
            <a:t>Age</a:t>
          </a:r>
        </a:p>
      </dgm:t>
    </dgm:pt>
    <dgm:pt modelId="{1D0BDD30-A77E-49C6-BDD0-D73BD89A6F4E}" type="parTrans" cxnId="{05B2259A-41F9-4D76-89B7-8E9CC800ACBB}">
      <dgm:prSet/>
      <dgm:spPr/>
      <dgm:t>
        <a:bodyPr/>
        <a:lstStyle/>
        <a:p>
          <a:endParaRPr lang="en-US" sz="1200">
            <a:latin typeface="Times New Roman" pitchFamily="18" charset="0"/>
            <a:cs typeface="Times New Roman" pitchFamily="18" charset="0"/>
          </a:endParaRPr>
        </a:p>
      </dgm:t>
    </dgm:pt>
    <dgm:pt modelId="{D4215762-D067-45C2-9723-80DDF729A14C}" type="sibTrans" cxnId="{05B2259A-41F9-4D76-89B7-8E9CC800ACBB}">
      <dgm:prSet/>
      <dgm:spPr/>
      <dgm:t>
        <a:bodyPr/>
        <a:lstStyle/>
        <a:p>
          <a:endParaRPr lang="en-US" sz="1200">
            <a:latin typeface="Times New Roman" pitchFamily="18" charset="0"/>
            <a:cs typeface="Times New Roman" pitchFamily="18" charset="0"/>
          </a:endParaRPr>
        </a:p>
      </dgm:t>
    </dgm:pt>
    <dgm:pt modelId="{6B37028D-6329-4E9F-BAC9-2EA13B3AB75E}">
      <dgm:prSet phldrT="[Text]" custT="1"/>
      <dgm:spPr/>
      <dgm:t>
        <a:bodyPr/>
        <a:lstStyle/>
        <a:p>
          <a:r>
            <a:rPr lang="en-US" sz="1200">
              <a:latin typeface="Times New Roman" pitchFamily="18" charset="0"/>
              <a:cs typeface="Times New Roman" pitchFamily="18" charset="0"/>
            </a:rPr>
            <a:t>Education level</a:t>
          </a:r>
        </a:p>
      </dgm:t>
    </dgm:pt>
    <dgm:pt modelId="{A97E2690-A5FD-48C5-A169-54C73C7DA7A2}" type="parTrans" cxnId="{839117E9-C574-4A16-B394-DE844887D194}">
      <dgm:prSet/>
      <dgm:spPr/>
      <dgm:t>
        <a:bodyPr/>
        <a:lstStyle/>
        <a:p>
          <a:endParaRPr lang="en-US" sz="1200">
            <a:latin typeface="Times New Roman" pitchFamily="18" charset="0"/>
            <a:cs typeface="Times New Roman" pitchFamily="18" charset="0"/>
          </a:endParaRPr>
        </a:p>
      </dgm:t>
    </dgm:pt>
    <dgm:pt modelId="{DC68482F-500A-45B1-8BD8-495DDC1539BD}" type="sibTrans" cxnId="{839117E9-C574-4A16-B394-DE844887D194}">
      <dgm:prSet/>
      <dgm:spPr/>
      <dgm:t>
        <a:bodyPr/>
        <a:lstStyle/>
        <a:p>
          <a:endParaRPr lang="en-US" sz="1200">
            <a:latin typeface="Times New Roman" pitchFamily="18" charset="0"/>
            <a:cs typeface="Times New Roman" pitchFamily="18" charset="0"/>
          </a:endParaRPr>
        </a:p>
      </dgm:t>
    </dgm:pt>
    <dgm:pt modelId="{91DB4435-02E7-4462-8B67-45867D807951}">
      <dgm:prSet phldrT="[Text]" custT="1"/>
      <dgm:spPr/>
      <dgm:t>
        <a:bodyPr/>
        <a:lstStyle/>
        <a:p>
          <a:r>
            <a:rPr lang="en-US" sz="1200">
              <a:latin typeface="Times New Roman" pitchFamily="18" charset="0"/>
              <a:cs typeface="Times New Roman" pitchFamily="18" charset="0"/>
            </a:rPr>
            <a:t>Household size</a:t>
          </a:r>
        </a:p>
      </dgm:t>
    </dgm:pt>
    <dgm:pt modelId="{79BD5C48-033A-4468-8DDF-6EAEF70AE02D}" type="parTrans" cxnId="{6B73FD2C-BFD2-4762-A360-D55ED75918D5}">
      <dgm:prSet/>
      <dgm:spPr/>
      <dgm:t>
        <a:bodyPr/>
        <a:lstStyle/>
        <a:p>
          <a:endParaRPr lang="en-US" sz="1200">
            <a:latin typeface="Times New Roman" pitchFamily="18" charset="0"/>
            <a:cs typeface="Times New Roman" pitchFamily="18" charset="0"/>
          </a:endParaRPr>
        </a:p>
      </dgm:t>
    </dgm:pt>
    <dgm:pt modelId="{2F04F5E2-9EDC-4457-86F4-29496787712E}" type="sibTrans" cxnId="{6B73FD2C-BFD2-4762-A360-D55ED75918D5}">
      <dgm:prSet/>
      <dgm:spPr/>
      <dgm:t>
        <a:bodyPr/>
        <a:lstStyle/>
        <a:p>
          <a:endParaRPr lang="en-US" sz="1200">
            <a:latin typeface="Times New Roman" pitchFamily="18" charset="0"/>
            <a:cs typeface="Times New Roman" pitchFamily="18" charset="0"/>
          </a:endParaRPr>
        </a:p>
      </dgm:t>
    </dgm:pt>
    <dgm:pt modelId="{9CCD6086-E932-4774-82BC-7864D0B277AD}">
      <dgm:prSet phldrT="[Text]" custT="1"/>
      <dgm:spPr/>
      <dgm:t>
        <a:bodyPr/>
        <a:lstStyle/>
        <a:p>
          <a:r>
            <a:rPr lang="en-US" sz="1200">
              <a:latin typeface="Times New Roman" pitchFamily="18" charset="0"/>
              <a:cs typeface="Times New Roman" pitchFamily="18" charset="0"/>
            </a:rPr>
            <a:t>Land tenure</a:t>
          </a:r>
        </a:p>
      </dgm:t>
    </dgm:pt>
    <dgm:pt modelId="{9E2FCD5E-4191-4A67-9298-099639200F49}" type="parTrans" cxnId="{B480DF6E-6F97-476C-A4B9-52B6D026D6B5}">
      <dgm:prSet/>
      <dgm:spPr/>
      <dgm:t>
        <a:bodyPr/>
        <a:lstStyle/>
        <a:p>
          <a:endParaRPr lang="en-US" sz="1200">
            <a:latin typeface="Times New Roman" pitchFamily="18" charset="0"/>
            <a:cs typeface="Times New Roman" pitchFamily="18" charset="0"/>
          </a:endParaRPr>
        </a:p>
      </dgm:t>
    </dgm:pt>
    <dgm:pt modelId="{A4D27804-5693-482A-AB8A-47FAF7622103}" type="sibTrans" cxnId="{B480DF6E-6F97-476C-A4B9-52B6D026D6B5}">
      <dgm:prSet/>
      <dgm:spPr/>
      <dgm:t>
        <a:bodyPr/>
        <a:lstStyle/>
        <a:p>
          <a:endParaRPr lang="en-US" sz="1200">
            <a:latin typeface="Times New Roman" pitchFamily="18" charset="0"/>
            <a:cs typeface="Times New Roman" pitchFamily="18" charset="0"/>
          </a:endParaRPr>
        </a:p>
      </dgm:t>
    </dgm:pt>
    <dgm:pt modelId="{48542C0D-E464-419E-8356-2D25AD1F6E8E}">
      <dgm:prSet phldrT="[Text]" custT="1"/>
      <dgm:spPr/>
      <dgm:t>
        <a:bodyPr/>
        <a:lstStyle/>
        <a:p>
          <a:r>
            <a:rPr lang="en-US" sz="1200">
              <a:latin typeface="Times New Roman" pitchFamily="18" charset="0"/>
              <a:cs typeface="Times New Roman" pitchFamily="18" charset="0"/>
            </a:rPr>
            <a:t>CBOs memebership.</a:t>
          </a:r>
        </a:p>
      </dgm:t>
    </dgm:pt>
    <dgm:pt modelId="{E1A5F530-14BD-481B-A192-90C300A31E07}" type="parTrans" cxnId="{E0DE7B24-6470-4C4A-A73B-A2E95A2818CD}">
      <dgm:prSet/>
      <dgm:spPr/>
      <dgm:t>
        <a:bodyPr/>
        <a:lstStyle/>
        <a:p>
          <a:endParaRPr lang="en-US" sz="1200">
            <a:latin typeface="Times New Roman" pitchFamily="18" charset="0"/>
            <a:cs typeface="Times New Roman" pitchFamily="18" charset="0"/>
          </a:endParaRPr>
        </a:p>
      </dgm:t>
    </dgm:pt>
    <dgm:pt modelId="{05949CAF-6176-43BC-9500-80010EDF3AE2}" type="sibTrans" cxnId="{E0DE7B24-6470-4C4A-A73B-A2E95A2818CD}">
      <dgm:prSet/>
      <dgm:spPr/>
      <dgm:t>
        <a:bodyPr/>
        <a:lstStyle/>
        <a:p>
          <a:endParaRPr lang="en-US" sz="1200">
            <a:latin typeface="Times New Roman" pitchFamily="18" charset="0"/>
            <a:cs typeface="Times New Roman" pitchFamily="18" charset="0"/>
          </a:endParaRPr>
        </a:p>
      </dgm:t>
    </dgm:pt>
    <dgm:pt modelId="{DE33A76F-BB02-4D93-A0C8-76948D349A5F}">
      <dgm:prSet phldrT="[Text]" custT="1"/>
      <dgm:spPr/>
      <dgm:t>
        <a:bodyPr/>
        <a:lstStyle/>
        <a:p>
          <a:r>
            <a:rPr lang="en-US" sz="1200">
              <a:latin typeface="Times New Roman" pitchFamily="18" charset="0"/>
              <a:cs typeface="Times New Roman" pitchFamily="18" charset="0"/>
            </a:rPr>
            <a:t>Trainin/Extension.</a:t>
          </a:r>
        </a:p>
      </dgm:t>
    </dgm:pt>
    <dgm:pt modelId="{DD93294C-D418-44C7-A316-ECDC81247569}" type="parTrans" cxnId="{6C738830-E2ED-4188-88C4-3723288FDC75}">
      <dgm:prSet/>
      <dgm:spPr/>
      <dgm:t>
        <a:bodyPr/>
        <a:lstStyle/>
        <a:p>
          <a:endParaRPr lang="en-US" sz="1200">
            <a:latin typeface="Times New Roman" pitchFamily="18" charset="0"/>
            <a:cs typeface="Times New Roman" pitchFamily="18" charset="0"/>
          </a:endParaRPr>
        </a:p>
      </dgm:t>
    </dgm:pt>
    <dgm:pt modelId="{68B47011-2B80-412F-894F-D9839A42E66F}" type="sibTrans" cxnId="{6C738830-E2ED-4188-88C4-3723288FDC75}">
      <dgm:prSet/>
      <dgm:spPr/>
      <dgm:t>
        <a:bodyPr/>
        <a:lstStyle/>
        <a:p>
          <a:endParaRPr lang="en-US" sz="1200">
            <a:latin typeface="Times New Roman" pitchFamily="18" charset="0"/>
            <a:cs typeface="Times New Roman" pitchFamily="18" charset="0"/>
          </a:endParaRPr>
        </a:p>
      </dgm:t>
    </dgm:pt>
    <dgm:pt modelId="{CEE68403-682B-4709-BC6F-C005A68BB8B9}">
      <dgm:prSet phldrT="[Text]" custT="1"/>
      <dgm:spPr/>
      <dgm:t>
        <a:bodyPr/>
        <a:lstStyle/>
        <a:p>
          <a:r>
            <a:rPr lang="en-US" sz="1200">
              <a:latin typeface="Times New Roman" pitchFamily="18" charset="0"/>
              <a:cs typeface="Times New Roman" pitchFamily="18" charset="0"/>
            </a:rPr>
            <a:t>Attitudinal Factors</a:t>
          </a:r>
        </a:p>
      </dgm:t>
    </dgm:pt>
    <dgm:pt modelId="{763BB324-62B8-47DD-A4BC-CDFF71814731}" type="parTrans" cxnId="{8491C808-E264-4CA8-8DD1-FA1BDBE31487}">
      <dgm:prSet custT="1"/>
      <dgm:spPr/>
      <dgm:t>
        <a:bodyPr/>
        <a:lstStyle/>
        <a:p>
          <a:endParaRPr lang="en-US" sz="1200">
            <a:latin typeface="Times New Roman" pitchFamily="18" charset="0"/>
            <a:cs typeface="Times New Roman" pitchFamily="18" charset="0"/>
          </a:endParaRPr>
        </a:p>
      </dgm:t>
    </dgm:pt>
    <dgm:pt modelId="{F055C00A-FE0D-43DB-8F7C-7CE3511CFFA1}" type="sibTrans" cxnId="{8491C808-E264-4CA8-8DD1-FA1BDBE31487}">
      <dgm:prSet/>
      <dgm:spPr/>
      <dgm:t>
        <a:bodyPr/>
        <a:lstStyle/>
        <a:p>
          <a:endParaRPr lang="en-US" sz="1200">
            <a:latin typeface="Times New Roman" pitchFamily="18" charset="0"/>
            <a:cs typeface="Times New Roman" pitchFamily="18" charset="0"/>
          </a:endParaRPr>
        </a:p>
      </dgm:t>
    </dgm:pt>
    <dgm:pt modelId="{534A0837-CB84-4017-BE3F-0D4CD2A66818}">
      <dgm:prSet custT="1"/>
      <dgm:spPr/>
      <dgm:t>
        <a:bodyPr/>
        <a:lstStyle/>
        <a:p>
          <a:r>
            <a:rPr lang="en-US" sz="1200">
              <a:latin typeface="Times New Roman" pitchFamily="18" charset="0"/>
              <a:cs typeface="Times New Roman" pitchFamily="18" charset="0"/>
            </a:rPr>
            <a:t>. Perception.</a:t>
          </a:r>
        </a:p>
      </dgm:t>
    </dgm:pt>
    <dgm:pt modelId="{581A3803-CFAA-4A1A-A7D7-3ADBED356180}" type="parTrans" cxnId="{BA341213-A8C3-4D7E-9FAD-46C4900E26FD}">
      <dgm:prSet/>
      <dgm:spPr/>
      <dgm:t>
        <a:bodyPr/>
        <a:lstStyle/>
        <a:p>
          <a:endParaRPr lang="en-US" sz="1200">
            <a:latin typeface="Times New Roman" pitchFamily="18" charset="0"/>
            <a:cs typeface="Times New Roman" pitchFamily="18" charset="0"/>
          </a:endParaRPr>
        </a:p>
      </dgm:t>
    </dgm:pt>
    <dgm:pt modelId="{68B66DF7-7A93-4124-84C3-D4B1C3539454}" type="sibTrans" cxnId="{BA341213-A8C3-4D7E-9FAD-46C4900E26FD}">
      <dgm:prSet/>
      <dgm:spPr/>
      <dgm:t>
        <a:bodyPr/>
        <a:lstStyle/>
        <a:p>
          <a:endParaRPr lang="en-US" sz="1200">
            <a:latin typeface="Times New Roman" pitchFamily="18" charset="0"/>
            <a:cs typeface="Times New Roman" pitchFamily="18" charset="0"/>
          </a:endParaRPr>
        </a:p>
      </dgm:t>
    </dgm:pt>
    <dgm:pt modelId="{DA65EB0B-35DC-4CA8-A6A6-82D447A736D0}">
      <dgm:prSet custT="1"/>
      <dgm:spPr/>
      <dgm:t>
        <a:bodyPr/>
        <a:lstStyle/>
        <a:p>
          <a:r>
            <a:rPr lang="en-US" sz="1200">
              <a:latin typeface="Times New Roman" pitchFamily="18" charset="0"/>
              <a:cs typeface="Times New Roman" pitchFamily="18" charset="0"/>
            </a:rPr>
            <a:t>Indigeneous knowledge</a:t>
          </a:r>
        </a:p>
      </dgm:t>
    </dgm:pt>
    <dgm:pt modelId="{FE9710D2-67BA-49CC-A80F-3820C22160C5}" type="parTrans" cxnId="{6F8E1EB1-15B5-4D47-B5CD-B0D39C657DE8}">
      <dgm:prSet/>
      <dgm:spPr/>
      <dgm:t>
        <a:bodyPr/>
        <a:lstStyle/>
        <a:p>
          <a:endParaRPr lang="en-US" sz="1200">
            <a:latin typeface="Times New Roman" pitchFamily="18" charset="0"/>
            <a:cs typeface="Times New Roman" pitchFamily="18" charset="0"/>
          </a:endParaRPr>
        </a:p>
      </dgm:t>
    </dgm:pt>
    <dgm:pt modelId="{AAEBC7AD-E3F9-46A4-A2FB-47787811CF41}" type="sibTrans" cxnId="{6F8E1EB1-15B5-4D47-B5CD-B0D39C657DE8}">
      <dgm:prSet/>
      <dgm:spPr/>
      <dgm:t>
        <a:bodyPr/>
        <a:lstStyle/>
        <a:p>
          <a:endParaRPr lang="en-US" sz="1200">
            <a:latin typeface="Times New Roman" pitchFamily="18" charset="0"/>
            <a:cs typeface="Times New Roman" pitchFamily="18" charset="0"/>
          </a:endParaRPr>
        </a:p>
      </dgm:t>
    </dgm:pt>
    <dgm:pt modelId="{88ADD9C6-699B-42D7-8733-ACAC0518095A}">
      <dgm:prSet phldrT="[Text]" custT="1"/>
      <dgm:spPr/>
      <dgm:t>
        <a:bodyPr/>
        <a:lstStyle/>
        <a:p>
          <a:r>
            <a:rPr lang="en-US" sz="1200">
              <a:latin typeface="Times New Roman" pitchFamily="18" charset="0"/>
              <a:cs typeface="Times New Roman" pitchFamily="18" charset="0"/>
            </a:rPr>
            <a:t>.Off-farm engagement.</a:t>
          </a:r>
        </a:p>
      </dgm:t>
    </dgm:pt>
    <dgm:pt modelId="{B37ED9A5-30D3-42F5-86CF-673E711E2AC2}" type="parTrans" cxnId="{69DAA118-4AF7-4B87-A4E3-5193F8A68701}">
      <dgm:prSet/>
      <dgm:spPr/>
      <dgm:t>
        <a:bodyPr/>
        <a:lstStyle/>
        <a:p>
          <a:endParaRPr lang="en-US" sz="1200">
            <a:latin typeface="Times New Roman" pitchFamily="18" charset="0"/>
            <a:cs typeface="Times New Roman" pitchFamily="18" charset="0"/>
          </a:endParaRPr>
        </a:p>
      </dgm:t>
    </dgm:pt>
    <dgm:pt modelId="{8E206453-3F9F-4EDF-8D66-4D22AA352C72}" type="sibTrans" cxnId="{69DAA118-4AF7-4B87-A4E3-5193F8A68701}">
      <dgm:prSet/>
      <dgm:spPr/>
      <dgm:t>
        <a:bodyPr/>
        <a:lstStyle/>
        <a:p>
          <a:endParaRPr lang="en-US" sz="1200">
            <a:latin typeface="Times New Roman" pitchFamily="18" charset="0"/>
            <a:cs typeface="Times New Roman" pitchFamily="18" charset="0"/>
          </a:endParaRPr>
        </a:p>
      </dgm:t>
    </dgm:pt>
    <dgm:pt modelId="{7E4E1DCD-67EC-46C6-A20D-91485782A224}">
      <dgm:prSet phldrT="[Text]" custT="1"/>
      <dgm:spPr/>
      <dgm:t>
        <a:bodyPr/>
        <a:lstStyle/>
        <a:p>
          <a:endParaRPr lang="en-US" sz="1200">
            <a:latin typeface="Times New Roman" pitchFamily="18" charset="0"/>
            <a:cs typeface="Times New Roman" pitchFamily="18" charset="0"/>
          </a:endParaRPr>
        </a:p>
      </dgm:t>
    </dgm:pt>
    <dgm:pt modelId="{FD46523D-CBA1-442B-BC69-147D2F8CC7A6}" type="parTrans" cxnId="{82F710A7-A172-43BA-9712-3B66A08F0952}">
      <dgm:prSet/>
      <dgm:spPr/>
      <dgm:t>
        <a:bodyPr/>
        <a:lstStyle/>
        <a:p>
          <a:endParaRPr lang="en-US" sz="1200">
            <a:latin typeface="Times New Roman" pitchFamily="18" charset="0"/>
            <a:cs typeface="Times New Roman" pitchFamily="18" charset="0"/>
          </a:endParaRPr>
        </a:p>
      </dgm:t>
    </dgm:pt>
    <dgm:pt modelId="{88702162-A80E-4243-9900-98A5FCF3839D}" type="sibTrans" cxnId="{82F710A7-A172-43BA-9712-3B66A08F0952}">
      <dgm:prSet/>
      <dgm:spPr/>
      <dgm:t>
        <a:bodyPr/>
        <a:lstStyle/>
        <a:p>
          <a:endParaRPr lang="en-US" sz="1200">
            <a:latin typeface="Times New Roman" pitchFamily="18" charset="0"/>
            <a:cs typeface="Times New Roman" pitchFamily="18" charset="0"/>
          </a:endParaRPr>
        </a:p>
      </dgm:t>
    </dgm:pt>
    <dgm:pt modelId="{640A76F1-935A-47EE-8716-9BE3BAE8D7A6}">
      <dgm:prSet phldrT="[Text]" custT="1"/>
      <dgm:spPr/>
      <dgm:t>
        <a:bodyPr/>
        <a:lstStyle/>
        <a:p>
          <a:r>
            <a:rPr lang="en-US" sz="1200">
              <a:latin typeface="Times New Roman" pitchFamily="18" charset="0"/>
              <a:cs typeface="Times New Roman" pitchFamily="18" charset="0"/>
            </a:rPr>
            <a:t>Livestock size.</a:t>
          </a:r>
        </a:p>
      </dgm:t>
    </dgm:pt>
    <dgm:pt modelId="{5D25E350-7786-4499-842A-7AB72575CEA7}" type="parTrans" cxnId="{6D464F59-B06D-403D-BAE7-67557004E227}">
      <dgm:prSet/>
      <dgm:spPr/>
      <dgm:t>
        <a:bodyPr/>
        <a:lstStyle/>
        <a:p>
          <a:endParaRPr lang="en-US" sz="1200">
            <a:latin typeface="Times New Roman" pitchFamily="18" charset="0"/>
            <a:cs typeface="Times New Roman" pitchFamily="18" charset="0"/>
          </a:endParaRPr>
        </a:p>
      </dgm:t>
    </dgm:pt>
    <dgm:pt modelId="{2D1F0ADE-FDE4-4828-B7E1-7D20057407DE}" type="sibTrans" cxnId="{6D464F59-B06D-403D-BAE7-67557004E227}">
      <dgm:prSet/>
      <dgm:spPr/>
      <dgm:t>
        <a:bodyPr/>
        <a:lstStyle/>
        <a:p>
          <a:endParaRPr lang="en-US" sz="1200">
            <a:latin typeface="Times New Roman" pitchFamily="18" charset="0"/>
            <a:cs typeface="Times New Roman" pitchFamily="18" charset="0"/>
          </a:endParaRPr>
        </a:p>
      </dgm:t>
    </dgm:pt>
    <dgm:pt modelId="{8FFB0F0E-EEDE-41F8-A0F8-B4BB03FF5621}">
      <dgm:prSet phldrT="[Text]" custT="1"/>
      <dgm:spPr/>
      <dgm:t>
        <a:bodyPr/>
        <a:lstStyle/>
        <a:p>
          <a:r>
            <a:rPr lang="en-US" sz="1200">
              <a:latin typeface="Times New Roman" pitchFamily="18" charset="0"/>
              <a:cs typeface="Times New Roman" pitchFamily="18" charset="0"/>
            </a:rPr>
            <a:t>Sex</a:t>
          </a:r>
        </a:p>
      </dgm:t>
    </dgm:pt>
    <dgm:pt modelId="{840D0773-93CF-4733-AF43-9FF8D1116465}" type="sibTrans" cxnId="{1CE93FD3-D0F1-4AF3-9E8C-BAB55AE298CB}">
      <dgm:prSet/>
      <dgm:spPr/>
      <dgm:t>
        <a:bodyPr/>
        <a:lstStyle/>
        <a:p>
          <a:endParaRPr lang="en-US" sz="1200">
            <a:latin typeface="Times New Roman" pitchFamily="18" charset="0"/>
            <a:cs typeface="Times New Roman" pitchFamily="18" charset="0"/>
          </a:endParaRPr>
        </a:p>
      </dgm:t>
    </dgm:pt>
    <dgm:pt modelId="{9997BF9C-141E-404E-8BE4-2C3DFB16E81F}" type="parTrans" cxnId="{1CE93FD3-D0F1-4AF3-9E8C-BAB55AE298CB}">
      <dgm:prSet/>
      <dgm:spPr/>
      <dgm:t>
        <a:bodyPr/>
        <a:lstStyle/>
        <a:p>
          <a:endParaRPr lang="en-US" sz="1200">
            <a:latin typeface="Times New Roman" pitchFamily="18" charset="0"/>
            <a:cs typeface="Times New Roman" pitchFamily="18" charset="0"/>
          </a:endParaRPr>
        </a:p>
      </dgm:t>
    </dgm:pt>
    <dgm:pt modelId="{23F3E858-A8E9-43E1-8BA7-B9D438525094}" type="pres">
      <dgm:prSet presAssocID="{F3DD07A8-D4AE-4BD1-BCE4-1734CDF15762}" presName="Name0" presStyleCnt="0">
        <dgm:presLayoutVars>
          <dgm:chMax val="1"/>
          <dgm:dir/>
          <dgm:animLvl val="ctr"/>
          <dgm:resizeHandles val="exact"/>
        </dgm:presLayoutVars>
      </dgm:prSet>
      <dgm:spPr/>
      <dgm:t>
        <a:bodyPr/>
        <a:lstStyle/>
        <a:p>
          <a:endParaRPr lang="en-US"/>
        </a:p>
      </dgm:t>
    </dgm:pt>
    <dgm:pt modelId="{120837AC-7E82-47BE-BED5-FE02F1AF2CED}" type="pres">
      <dgm:prSet presAssocID="{71C00975-599D-45C4-854B-474102D8047F}" presName="centerShape" presStyleLbl="node0" presStyleIdx="0" presStyleCnt="1"/>
      <dgm:spPr/>
      <dgm:t>
        <a:bodyPr/>
        <a:lstStyle/>
        <a:p>
          <a:endParaRPr lang="en-US"/>
        </a:p>
      </dgm:t>
    </dgm:pt>
    <dgm:pt modelId="{057B9968-D09F-4572-B321-70374809AF04}" type="pres">
      <dgm:prSet presAssocID="{A315AEEB-5DDF-4DE6-9A5B-B81FA061695E}" presName="parTrans" presStyleLbl="sibTrans2D1" presStyleIdx="0" presStyleCnt="5"/>
      <dgm:spPr/>
      <dgm:t>
        <a:bodyPr/>
        <a:lstStyle/>
        <a:p>
          <a:endParaRPr lang="en-US"/>
        </a:p>
      </dgm:t>
    </dgm:pt>
    <dgm:pt modelId="{4B2B9C7F-E39D-422E-9030-56C258AF9ACA}" type="pres">
      <dgm:prSet presAssocID="{A315AEEB-5DDF-4DE6-9A5B-B81FA061695E}" presName="connectorText" presStyleLbl="sibTrans2D1" presStyleIdx="0" presStyleCnt="5"/>
      <dgm:spPr/>
      <dgm:t>
        <a:bodyPr/>
        <a:lstStyle/>
        <a:p>
          <a:endParaRPr lang="en-US"/>
        </a:p>
      </dgm:t>
    </dgm:pt>
    <dgm:pt modelId="{D5FB5B66-F4F4-4CB5-AA96-23E820DB6410}" type="pres">
      <dgm:prSet presAssocID="{0125BEAB-E498-4A2E-83DB-E9BE673721D4}" presName="node" presStyleLbl="node1" presStyleIdx="0" presStyleCnt="5" custScaleX="111987">
        <dgm:presLayoutVars>
          <dgm:bulletEnabled val="1"/>
        </dgm:presLayoutVars>
      </dgm:prSet>
      <dgm:spPr/>
      <dgm:t>
        <a:bodyPr/>
        <a:lstStyle/>
        <a:p>
          <a:endParaRPr lang="en-US"/>
        </a:p>
      </dgm:t>
    </dgm:pt>
    <dgm:pt modelId="{FD88284C-FF7A-4129-B614-D022B4F33257}" type="pres">
      <dgm:prSet presAssocID="{C0397C6A-4263-4447-9628-383BFE217D85}" presName="parTrans" presStyleLbl="sibTrans2D1" presStyleIdx="1" presStyleCnt="5"/>
      <dgm:spPr/>
      <dgm:t>
        <a:bodyPr/>
        <a:lstStyle/>
        <a:p>
          <a:endParaRPr lang="en-US"/>
        </a:p>
      </dgm:t>
    </dgm:pt>
    <dgm:pt modelId="{16FC34BC-5481-467D-8FB6-F9CEFF6DB551}" type="pres">
      <dgm:prSet presAssocID="{C0397C6A-4263-4447-9628-383BFE217D85}" presName="connectorText" presStyleLbl="sibTrans2D1" presStyleIdx="1" presStyleCnt="5"/>
      <dgm:spPr/>
      <dgm:t>
        <a:bodyPr/>
        <a:lstStyle/>
        <a:p>
          <a:endParaRPr lang="en-US"/>
        </a:p>
      </dgm:t>
    </dgm:pt>
    <dgm:pt modelId="{064704D8-0138-4E83-B93E-9765FA2F4600}" type="pres">
      <dgm:prSet presAssocID="{66EC6635-F853-4B3B-A443-A0434FE9F5EE}" presName="node" presStyleLbl="node1" presStyleIdx="1" presStyleCnt="5" custScaleX="116767">
        <dgm:presLayoutVars>
          <dgm:bulletEnabled val="1"/>
        </dgm:presLayoutVars>
      </dgm:prSet>
      <dgm:spPr/>
      <dgm:t>
        <a:bodyPr/>
        <a:lstStyle/>
        <a:p>
          <a:endParaRPr lang="en-US"/>
        </a:p>
      </dgm:t>
    </dgm:pt>
    <dgm:pt modelId="{39CE1685-4187-4F13-8CB0-9AE40687119A}" type="pres">
      <dgm:prSet presAssocID="{BB7629D0-6ABE-46F5-B424-0E2C5B369D36}" presName="parTrans" presStyleLbl="sibTrans2D1" presStyleIdx="2" presStyleCnt="5"/>
      <dgm:spPr/>
      <dgm:t>
        <a:bodyPr/>
        <a:lstStyle/>
        <a:p>
          <a:endParaRPr lang="en-US"/>
        </a:p>
      </dgm:t>
    </dgm:pt>
    <dgm:pt modelId="{AA210B6E-7A96-4F59-96AE-A00BA6C19DD1}" type="pres">
      <dgm:prSet presAssocID="{BB7629D0-6ABE-46F5-B424-0E2C5B369D36}" presName="connectorText" presStyleLbl="sibTrans2D1" presStyleIdx="2" presStyleCnt="5"/>
      <dgm:spPr/>
      <dgm:t>
        <a:bodyPr/>
        <a:lstStyle/>
        <a:p>
          <a:endParaRPr lang="en-US"/>
        </a:p>
      </dgm:t>
    </dgm:pt>
    <dgm:pt modelId="{48332507-E5D5-4478-BC6F-073AB7604E7E}" type="pres">
      <dgm:prSet presAssocID="{C9A14505-3E71-408B-B567-D357ED4A932C}" presName="node" presStyleLbl="node1" presStyleIdx="2" presStyleCnt="5">
        <dgm:presLayoutVars>
          <dgm:bulletEnabled val="1"/>
        </dgm:presLayoutVars>
      </dgm:prSet>
      <dgm:spPr/>
      <dgm:t>
        <a:bodyPr/>
        <a:lstStyle/>
        <a:p>
          <a:endParaRPr lang="en-US"/>
        </a:p>
      </dgm:t>
    </dgm:pt>
    <dgm:pt modelId="{2C5981EF-5DF9-4526-B08F-57D38D4B78BD}" type="pres">
      <dgm:prSet presAssocID="{763BB324-62B8-47DD-A4BC-CDFF71814731}" presName="parTrans" presStyleLbl="sibTrans2D1" presStyleIdx="3" presStyleCnt="5"/>
      <dgm:spPr/>
      <dgm:t>
        <a:bodyPr/>
        <a:lstStyle/>
        <a:p>
          <a:endParaRPr lang="en-US"/>
        </a:p>
      </dgm:t>
    </dgm:pt>
    <dgm:pt modelId="{6179DA0D-7391-4C27-ACE6-013BE4F138A4}" type="pres">
      <dgm:prSet presAssocID="{763BB324-62B8-47DD-A4BC-CDFF71814731}" presName="connectorText" presStyleLbl="sibTrans2D1" presStyleIdx="3" presStyleCnt="5"/>
      <dgm:spPr/>
      <dgm:t>
        <a:bodyPr/>
        <a:lstStyle/>
        <a:p>
          <a:endParaRPr lang="en-US"/>
        </a:p>
      </dgm:t>
    </dgm:pt>
    <dgm:pt modelId="{D5BCE699-6351-457C-B299-5491697C9D5C}" type="pres">
      <dgm:prSet presAssocID="{CEE68403-682B-4709-BC6F-C005A68BB8B9}" presName="node" presStyleLbl="node1" presStyleIdx="3" presStyleCnt="5">
        <dgm:presLayoutVars>
          <dgm:bulletEnabled val="1"/>
        </dgm:presLayoutVars>
      </dgm:prSet>
      <dgm:spPr/>
      <dgm:t>
        <a:bodyPr/>
        <a:lstStyle/>
        <a:p>
          <a:endParaRPr lang="en-US"/>
        </a:p>
      </dgm:t>
    </dgm:pt>
    <dgm:pt modelId="{C3CCFBB1-CBA9-469B-B4B4-BD58619667F1}" type="pres">
      <dgm:prSet presAssocID="{03C2F556-ECA6-4E5A-AFBA-C552E8237D95}" presName="parTrans" presStyleLbl="sibTrans2D1" presStyleIdx="4" presStyleCnt="5"/>
      <dgm:spPr/>
      <dgm:t>
        <a:bodyPr/>
        <a:lstStyle/>
        <a:p>
          <a:endParaRPr lang="en-US"/>
        </a:p>
      </dgm:t>
    </dgm:pt>
    <dgm:pt modelId="{F02DEBDA-76BD-429E-83EF-70D384C00106}" type="pres">
      <dgm:prSet presAssocID="{03C2F556-ECA6-4E5A-AFBA-C552E8237D95}" presName="connectorText" presStyleLbl="sibTrans2D1" presStyleIdx="4" presStyleCnt="5"/>
      <dgm:spPr/>
      <dgm:t>
        <a:bodyPr/>
        <a:lstStyle/>
        <a:p>
          <a:endParaRPr lang="en-US"/>
        </a:p>
      </dgm:t>
    </dgm:pt>
    <dgm:pt modelId="{D3B008AB-38D7-425B-B12C-A9BF48DC65F1}" type="pres">
      <dgm:prSet presAssocID="{490BF878-87BB-499B-8A72-5646829FB1BC}" presName="node" presStyleLbl="node1" presStyleIdx="4" presStyleCnt="5" custScaleX="112825" custScaleY="108440">
        <dgm:presLayoutVars>
          <dgm:bulletEnabled val="1"/>
        </dgm:presLayoutVars>
      </dgm:prSet>
      <dgm:spPr/>
      <dgm:t>
        <a:bodyPr/>
        <a:lstStyle/>
        <a:p>
          <a:endParaRPr lang="en-US"/>
        </a:p>
      </dgm:t>
    </dgm:pt>
  </dgm:ptLst>
  <dgm:cxnLst>
    <dgm:cxn modelId="{BA341213-A8C3-4D7E-9FAD-46C4900E26FD}" srcId="{CEE68403-682B-4709-BC6F-C005A68BB8B9}" destId="{534A0837-CB84-4017-BE3F-0D4CD2A66818}" srcOrd="0" destOrd="0" parTransId="{581A3803-CFAA-4A1A-A7D7-3ADBED356180}" sibTransId="{68B66DF7-7A93-4124-84C3-D4B1C3539454}"/>
    <dgm:cxn modelId="{B846D1F6-A952-4EC0-BA60-87C63DB22714}" srcId="{71C00975-599D-45C4-854B-474102D8047F}" destId="{490BF878-87BB-499B-8A72-5646829FB1BC}" srcOrd="4" destOrd="0" parTransId="{03C2F556-ECA6-4E5A-AFBA-C552E8237D95}" sibTransId="{E1A15F5F-1682-4329-B1CC-7F2E16BF9578}"/>
    <dgm:cxn modelId="{32464955-F824-47FF-A3E4-D536830FAAC2}" type="presOf" srcId="{BB7629D0-6ABE-46F5-B424-0E2C5B369D36}" destId="{AA210B6E-7A96-4F59-96AE-A00BA6C19DD1}" srcOrd="1" destOrd="0" presId="urn:microsoft.com/office/officeart/2005/8/layout/radial5"/>
    <dgm:cxn modelId="{57DAB809-B778-40B8-B968-9FFE63F59F8B}" srcId="{71C00975-599D-45C4-854B-474102D8047F}" destId="{66EC6635-F853-4B3B-A443-A0434FE9F5EE}" srcOrd="1" destOrd="0" parTransId="{C0397C6A-4263-4447-9628-383BFE217D85}" sibTransId="{9A874B24-32FE-497D-8B41-AF38F87732FA}"/>
    <dgm:cxn modelId="{A25C0123-64E6-48EE-A9D5-E49D6FE8BBCB}" srcId="{71C00975-599D-45C4-854B-474102D8047F}" destId="{C9A14505-3E71-408B-B567-D357ED4A932C}" srcOrd="2" destOrd="0" parTransId="{BB7629D0-6ABE-46F5-B424-0E2C5B369D36}" sibTransId="{4851BE57-F290-430D-9B3F-A56E3CB659A5}"/>
    <dgm:cxn modelId="{D8BD0B72-6099-44AA-8431-0678AB7D9EFE}" type="presOf" srcId="{C0397C6A-4263-4447-9628-383BFE217D85}" destId="{16FC34BC-5481-467D-8FB6-F9CEFF6DB551}" srcOrd="1" destOrd="0" presId="urn:microsoft.com/office/officeart/2005/8/layout/radial5"/>
    <dgm:cxn modelId="{FFCA176D-B724-44CB-BA3E-1AE16A5F1EC5}" type="presOf" srcId="{6AE95CC2-6067-425D-9100-6822BA56E00B}" destId="{D5FB5B66-F4F4-4CB5-AA96-23E820DB6410}" srcOrd="0" destOrd="2" presId="urn:microsoft.com/office/officeart/2005/8/layout/radial5"/>
    <dgm:cxn modelId="{6F8E1EB1-15B5-4D47-B5CD-B0D39C657DE8}" srcId="{CEE68403-682B-4709-BC6F-C005A68BB8B9}" destId="{DA65EB0B-35DC-4CA8-A6A6-82D447A736D0}" srcOrd="1" destOrd="0" parTransId="{FE9710D2-67BA-49CC-A80F-3820C22160C5}" sibTransId="{AAEBC7AD-E3F9-46A4-A2FB-47787811CF41}"/>
    <dgm:cxn modelId="{6C738830-E2ED-4188-88C4-3723288FDC75}" srcId="{66EC6635-F853-4B3B-A443-A0434FE9F5EE}" destId="{DE33A76F-BB02-4D93-A0C8-76948D349A5F}" srcOrd="2" destOrd="0" parTransId="{DD93294C-D418-44C7-A316-ECDC81247569}" sibTransId="{68B47011-2B80-412F-894F-D9839A42E66F}"/>
    <dgm:cxn modelId="{5C40CE8F-1A35-4F7E-B1CE-DF261805AA74}" type="presOf" srcId="{DE33A76F-BB02-4D93-A0C8-76948D349A5F}" destId="{064704D8-0138-4E83-B93E-9765FA2F4600}" srcOrd="0" destOrd="3" presId="urn:microsoft.com/office/officeart/2005/8/layout/radial5"/>
    <dgm:cxn modelId="{563E5088-C195-4E16-A888-7BAC19A54908}" type="presOf" srcId="{534A0837-CB84-4017-BE3F-0D4CD2A66818}" destId="{D5BCE699-6351-457C-B299-5491697C9D5C}" srcOrd="0" destOrd="1" presId="urn:microsoft.com/office/officeart/2005/8/layout/radial5"/>
    <dgm:cxn modelId="{E822C851-287E-4290-B23A-DF9A5244329D}" type="presOf" srcId="{A315AEEB-5DDF-4DE6-9A5B-B81FA061695E}" destId="{057B9968-D09F-4572-B321-70374809AF04}" srcOrd="0" destOrd="0" presId="urn:microsoft.com/office/officeart/2005/8/layout/radial5"/>
    <dgm:cxn modelId="{3CFF123A-6ACE-444E-8B3A-203F3B5C7A79}" type="presOf" srcId="{C9A14505-3E71-408B-B567-D357ED4A932C}" destId="{48332507-E5D5-4478-BC6F-073AB7604E7E}" srcOrd="0" destOrd="0" presId="urn:microsoft.com/office/officeart/2005/8/layout/radial5"/>
    <dgm:cxn modelId="{82101E16-4FAE-47C6-8A26-EA64738C6DD9}" type="presOf" srcId="{88ADD9C6-699B-42D7-8733-ACAC0518095A}" destId="{48332507-E5D5-4478-BC6F-073AB7604E7E}" srcOrd="0" destOrd="2" presId="urn:microsoft.com/office/officeart/2005/8/layout/radial5"/>
    <dgm:cxn modelId="{4A4F10E2-9F8F-4A6B-B24E-56076CAB8BCC}" type="presOf" srcId="{9CCD6086-E932-4774-82BC-7864D0B277AD}" destId="{064704D8-0138-4E83-B93E-9765FA2F4600}" srcOrd="0" destOrd="1" presId="urn:microsoft.com/office/officeart/2005/8/layout/radial5"/>
    <dgm:cxn modelId="{09F343E5-079A-480F-9118-1001CED75B00}" type="presOf" srcId="{DA65EB0B-35DC-4CA8-A6A6-82D447A736D0}" destId="{D5BCE699-6351-457C-B299-5491697C9D5C}" srcOrd="0" destOrd="2" presId="urn:microsoft.com/office/officeart/2005/8/layout/radial5"/>
    <dgm:cxn modelId="{89922ECD-52EF-4D7A-8872-B0C6B72C57D5}" type="presOf" srcId="{D9D468C3-1FB4-4954-90A5-D26F190B9CE5}" destId="{D5FB5B66-F4F4-4CB5-AA96-23E820DB6410}" srcOrd="0" destOrd="3" presId="urn:microsoft.com/office/officeart/2005/8/layout/radial5"/>
    <dgm:cxn modelId="{9BB8DED6-C1C5-444F-A4C5-FB9C28C60030}" srcId="{0125BEAB-E498-4A2E-83DB-E9BE673721D4}" destId="{6AE95CC2-6067-425D-9100-6822BA56E00B}" srcOrd="1" destOrd="0" parTransId="{95D9AED3-2B68-40FA-BBC9-F305DE8889CE}" sibTransId="{9943EBD1-4CA7-4FC9-BC53-8C8F6FBC1CED}"/>
    <dgm:cxn modelId="{2EA0326E-A711-4158-B06C-4F96B4776075}" type="presOf" srcId="{48542C0D-E464-419E-8356-2D25AD1F6E8E}" destId="{064704D8-0138-4E83-B93E-9765FA2F4600}" srcOrd="0" destOrd="2" presId="urn:microsoft.com/office/officeart/2005/8/layout/radial5"/>
    <dgm:cxn modelId="{349B1CAE-44DF-4D3B-9BF5-95A2E54F0A4D}" type="presOf" srcId="{7E4E1DCD-67EC-46C6-A20D-91485782A224}" destId="{48332507-E5D5-4478-BC6F-073AB7604E7E}" srcOrd="0" destOrd="1" presId="urn:microsoft.com/office/officeart/2005/8/layout/radial5"/>
    <dgm:cxn modelId="{8491C808-E264-4CA8-8DD1-FA1BDBE31487}" srcId="{71C00975-599D-45C4-854B-474102D8047F}" destId="{CEE68403-682B-4709-BC6F-C005A68BB8B9}" srcOrd="3" destOrd="0" parTransId="{763BB324-62B8-47DD-A4BC-CDFF71814731}" sibTransId="{F055C00A-FE0D-43DB-8F7C-7CE3511CFFA1}"/>
    <dgm:cxn modelId="{82F710A7-A172-43BA-9712-3B66A08F0952}" srcId="{C9A14505-3E71-408B-B567-D357ED4A932C}" destId="{7E4E1DCD-67EC-46C6-A20D-91485782A224}" srcOrd="0" destOrd="0" parTransId="{FD46523D-CBA1-442B-BC69-147D2F8CC7A6}" sibTransId="{88702162-A80E-4243-9900-98A5FCF3839D}"/>
    <dgm:cxn modelId="{57A99C1A-BA21-4D47-B479-D44B46E03C3D}" type="presOf" srcId="{763BB324-62B8-47DD-A4BC-CDFF71814731}" destId="{2C5981EF-5DF9-4526-B08F-57D38D4B78BD}" srcOrd="0" destOrd="0" presId="urn:microsoft.com/office/officeart/2005/8/layout/radial5"/>
    <dgm:cxn modelId="{5A40C5D0-E779-4782-9B9A-6CE4709D54DC}" type="presOf" srcId="{CEE68403-682B-4709-BC6F-C005A68BB8B9}" destId="{D5BCE699-6351-457C-B299-5491697C9D5C}" srcOrd="0" destOrd="0" presId="urn:microsoft.com/office/officeart/2005/8/layout/radial5"/>
    <dgm:cxn modelId="{61493DDF-BAAE-44C9-97D0-F6FEC030BB79}" type="presOf" srcId="{BB7629D0-6ABE-46F5-B424-0E2C5B369D36}" destId="{39CE1685-4187-4F13-8CB0-9AE40687119A}" srcOrd="0" destOrd="0" presId="urn:microsoft.com/office/officeart/2005/8/layout/radial5"/>
    <dgm:cxn modelId="{61565881-15B4-4F23-B1EC-FC49BEEC3751}" type="presOf" srcId="{6B37028D-6329-4E9F-BAC9-2EA13B3AB75E}" destId="{D3B008AB-38D7-425B-B12C-A9BF48DC65F1}" srcOrd="0" destOrd="3" presId="urn:microsoft.com/office/officeart/2005/8/layout/radial5"/>
    <dgm:cxn modelId="{1CE93FD3-D0F1-4AF3-9E8C-BAB55AE298CB}" srcId="{490BF878-87BB-499B-8A72-5646829FB1BC}" destId="{8FFB0F0E-EEDE-41F8-A0F8-B4BB03FF5621}" srcOrd="0" destOrd="0" parTransId="{9997BF9C-141E-404E-8BE4-2C3DFB16E81F}" sibTransId="{840D0773-93CF-4733-AF43-9FF8D1116465}"/>
    <dgm:cxn modelId="{4578E7E1-E1B0-4783-BDA6-AEBFCE4797D8}" type="presOf" srcId="{66EC6635-F853-4B3B-A443-A0434FE9F5EE}" destId="{064704D8-0138-4E83-B93E-9765FA2F4600}" srcOrd="0" destOrd="0" presId="urn:microsoft.com/office/officeart/2005/8/layout/radial5"/>
    <dgm:cxn modelId="{01A58E7E-D565-408D-B604-4C01F5AEA156}" type="presOf" srcId="{71C00975-599D-45C4-854B-474102D8047F}" destId="{120837AC-7E82-47BE-BED5-FE02F1AF2CED}" srcOrd="0" destOrd="0" presId="urn:microsoft.com/office/officeart/2005/8/layout/radial5"/>
    <dgm:cxn modelId="{05B2259A-41F9-4D76-89B7-8E9CC800ACBB}" srcId="{490BF878-87BB-499B-8A72-5646829FB1BC}" destId="{520F11FA-4FAC-484E-81F9-2E2989B21DA7}" srcOrd="1" destOrd="0" parTransId="{1D0BDD30-A77E-49C6-BDD0-D73BD89A6F4E}" sibTransId="{D4215762-D067-45C2-9723-80DDF729A14C}"/>
    <dgm:cxn modelId="{6E625E53-D90A-429E-95CC-2ABAAD9A5B6D}" srcId="{0125BEAB-E498-4A2E-83DB-E9BE673721D4}" destId="{59D9F39C-3782-46C8-8C62-3506FC35AD70}" srcOrd="3" destOrd="0" parTransId="{49E2485C-7FB5-48AB-A412-0DE78A484E2A}" sibTransId="{AF3873FD-CEE3-4344-A8CA-FFC159325337}"/>
    <dgm:cxn modelId="{839117E9-C574-4A16-B394-DE844887D194}" srcId="{490BF878-87BB-499B-8A72-5646829FB1BC}" destId="{6B37028D-6329-4E9F-BAC9-2EA13B3AB75E}" srcOrd="2" destOrd="0" parTransId="{A97E2690-A5FD-48C5-A169-54C73C7DA7A2}" sibTransId="{DC68482F-500A-45B1-8BD8-495DDC1539BD}"/>
    <dgm:cxn modelId="{2A8BB6F4-65BB-43A1-9FD0-4B41C120DEBA}" type="presOf" srcId="{640A76F1-935A-47EE-8716-9BE3BAE8D7A6}" destId="{48332507-E5D5-4478-BC6F-073AB7604E7E}" srcOrd="0" destOrd="3" presId="urn:microsoft.com/office/officeart/2005/8/layout/radial5"/>
    <dgm:cxn modelId="{69DAA118-4AF7-4B87-A4E3-5193F8A68701}" srcId="{C9A14505-3E71-408B-B567-D357ED4A932C}" destId="{88ADD9C6-699B-42D7-8733-ACAC0518095A}" srcOrd="1" destOrd="0" parTransId="{B37ED9A5-30D3-42F5-86CF-673E711E2AC2}" sibTransId="{8E206453-3F9F-4EDF-8D66-4D22AA352C72}"/>
    <dgm:cxn modelId="{73E5909E-5F7D-4EE0-A1D6-42A17786C768}" type="presOf" srcId="{490BF878-87BB-499B-8A72-5646829FB1BC}" destId="{D3B008AB-38D7-425B-B12C-A9BF48DC65F1}" srcOrd="0" destOrd="0" presId="urn:microsoft.com/office/officeart/2005/8/layout/radial5"/>
    <dgm:cxn modelId="{6B73FD2C-BFD2-4762-A360-D55ED75918D5}" srcId="{490BF878-87BB-499B-8A72-5646829FB1BC}" destId="{91DB4435-02E7-4462-8B67-45867D807951}" srcOrd="3" destOrd="0" parTransId="{79BD5C48-033A-4468-8DDF-6EAEF70AE02D}" sibTransId="{2F04F5E2-9EDC-4457-86F4-29496787712E}"/>
    <dgm:cxn modelId="{E0DE7B24-6470-4C4A-A73B-A2E95A2818CD}" srcId="{66EC6635-F853-4B3B-A443-A0434FE9F5EE}" destId="{48542C0D-E464-419E-8356-2D25AD1F6E8E}" srcOrd="1" destOrd="0" parTransId="{E1A5F530-14BD-481B-A192-90C300A31E07}" sibTransId="{05949CAF-6176-43BC-9500-80010EDF3AE2}"/>
    <dgm:cxn modelId="{D1DD2AC0-7DC1-4E3D-8ECD-9361FFDEC991}" srcId="{0125BEAB-E498-4A2E-83DB-E9BE673721D4}" destId="{071120C3-040D-46A5-8475-5E3CFEB8A325}" srcOrd="0" destOrd="0" parTransId="{0B387778-1B65-436E-BE91-9E1DBE8DC919}" sibTransId="{0C94D791-420E-40F3-8638-CC70A86FB658}"/>
    <dgm:cxn modelId="{6D464F59-B06D-403D-BAE7-67557004E227}" srcId="{C9A14505-3E71-408B-B567-D357ED4A932C}" destId="{640A76F1-935A-47EE-8716-9BE3BAE8D7A6}" srcOrd="2" destOrd="0" parTransId="{5D25E350-7786-4499-842A-7AB72575CEA7}" sibTransId="{2D1F0ADE-FDE4-4828-B7E1-7D20057407DE}"/>
    <dgm:cxn modelId="{6D3F3606-48CB-440B-86F9-AC1BAB2926E0}" type="presOf" srcId="{8FFB0F0E-EEDE-41F8-A0F8-B4BB03FF5621}" destId="{D3B008AB-38D7-425B-B12C-A9BF48DC65F1}" srcOrd="0" destOrd="1" presId="urn:microsoft.com/office/officeart/2005/8/layout/radial5"/>
    <dgm:cxn modelId="{3A69DA1D-DC21-4661-937C-FAA7274DCD75}" type="presOf" srcId="{C0397C6A-4263-4447-9628-383BFE217D85}" destId="{FD88284C-FF7A-4129-B614-D022B4F33257}" srcOrd="0" destOrd="0" presId="urn:microsoft.com/office/officeart/2005/8/layout/radial5"/>
    <dgm:cxn modelId="{289E495D-6587-462D-BEE9-01795D7D73B4}" type="presOf" srcId="{520F11FA-4FAC-484E-81F9-2E2989B21DA7}" destId="{D3B008AB-38D7-425B-B12C-A9BF48DC65F1}" srcOrd="0" destOrd="2" presId="urn:microsoft.com/office/officeart/2005/8/layout/radial5"/>
    <dgm:cxn modelId="{5B339B4E-09B0-4323-8985-1BD0045130C4}" srcId="{F3DD07A8-D4AE-4BD1-BCE4-1734CDF15762}" destId="{71C00975-599D-45C4-854B-474102D8047F}" srcOrd="0" destOrd="0" parTransId="{4C972457-82A3-4D01-AD4D-23DC03DE2258}" sibTransId="{296584F0-391F-493F-AD37-4242508F1F17}"/>
    <dgm:cxn modelId="{B480DF6E-6F97-476C-A4B9-52B6D026D6B5}" srcId="{66EC6635-F853-4B3B-A443-A0434FE9F5EE}" destId="{9CCD6086-E932-4774-82BC-7864D0B277AD}" srcOrd="0" destOrd="0" parTransId="{9E2FCD5E-4191-4A67-9298-099639200F49}" sibTransId="{A4D27804-5693-482A-AB8A-47FAF7622103}"/>
    <dgm:cxn modelId="{77C19EDA-C45F-4B4D-B95E-4258E278C549}" type="presOf" srcId="{03C2F556-ECA6-4E5A-AFBA-C552E8237D95}" destId="{C3CCFBB1-CBA9-469B-B4B4-BD58619667F1}" srcOrd="0" destOrd="0" presId="urn:microsoft.com/office/officeart/2005/8/layout/radial5"/>
    <dgm:cxn modelId="{46C42015-2C96-4C81-B6B3-01C597B7549D}" type="presOf" srcId="{763BB324-62B8-47DD-A4BC-CDFF71814731}" destId="{6179DA0D-7391-4C27-ACE6-013BE4F138A4}" srcOrd="1" destOrd="0" presId="urn:microsoft.com/office/officeart/2005/8/layout/radial5"/>
    <dgm:cxn modelId="{2844FF17-C50D-4611-BD96-61D328116FC5}" type="presOf" srcId="{071120C3-040D-46A5-8475-5E3CFEB8A325}" destId="{D5FB5B66-F4F4-4CB5-AA96-23E820DB6410}" srcOrd="0" destOrd="1" presId="urn:microsoft.com/office/officeart/2005/8/layout/radial5"/>
    <dgm:cxn modelId="{E17205CF-EAE6-494A-8C10-1CDC4DF1FAA8}" srcId="{71C00975-599D-45C4-854B-474102D8047F}" destId="{0125BEAB-E498-4A2E-83DB-E9BE673721D4}" srcOrd="0" destOrd="0" parTransId="{A315AEEB-5DDF-4DE6-9A5B-B81FA061695E}" sibTransId="{85BA710F-3D93-4596-AB83-2A0682F8F808}"/>
    <dgm:cxn modelId="{C8690BF3-0E1F-415A-B16B-744C08FE18F4}" type="presOf" srcId="{03C2F556-ECA6-4E5A-AFBA-C552E8237D95}" destId="{F02DEBDA-76BD-429E-83EF-70D384C00106}" srcOrd="1" destOrd="0" presId="urn:microsoft.com/office/officeart/2005/8/layout/radial5"/>
    <dgm:cxn modelId="{AF080BBA-8815-4356-818E-267320203F57}" type="presOf" srcId="{A315AEEB-5DDF-4DE6-9A5B-B81FA061695E}" destId="{4B2B9C7F-E39D-422E-9030-56C258AF9ACA}" srcOrd="1" destOrd="0" presId="urn:microsoft.com/office/officeart/2005/8/layout/radial5"/>
    <dgm:cxn modelId="{B4B76B67-75BF-4E98-81B7-722295B58F07}" type="presOf" srcId="{0125BEAB-E498-4A2E-83DB-E9BE673721D4}" destId="{D5FB5B66-F4F4-4CB5-AA96-23E820DB6410}" srcOrd="0" destOrd="0" presId="urn:microsoft.com/office/officeart/2005/8/layout/radial5"/>
    <dgm:cxn modelId="{E5F6A16B-789C-4F85-92F3-1D5C66ADEF91}" type="presOf" srcId="{F3DD07A8-D4AE-4BD1-BCE4-1734CDF15762}" destId="{23F3E858-A8E9-43E1-8BA7-B9D438525094}" srcOrd="0" destOrd="0" presId="urn:microsoft.com/office/officeart/2005/8/layout/radial5"/>
    <dgm:cxn modelId="{1678E476-B82F-4017-86B6-D70732D56886}" srcId="{0125BEAB-E498-4A2E-83DB-E9BE673721D4}" destId="{D9D468C3-1FB4-4954-90A5-D26F190B9CE5}" srcOrd="2" destOrd="0" parTransId="{D546DF54-3437-4FE2-8A3E-83A2FAD2D578}" sibTransId="{F350E7EE-C074-4B88-A907-30D45F0D9ACC}"/>
    <dgm:cxn modelId="{A65DD0C8-D7FF-4786-8D8E-685B3E30737E}" type="presOf" srcId="{91DB4435-02E7-4462-8B67-45867D807951}" destId="{D3B008AB-38D7-425B-B12C-A9BF48DC65F1}" srcOrd="0" destOrd="4" presId="urn:microsoft.com/office/officeart/2005/8/layout/radial5"/>
    <dgm:cxn modelId="{3ED2FD78-CC5C-4ED9-A9B7-E6D3CD282D0C}" type="presOf" srcId="{59D9F39C-3782-46C8-8C62-3506FC35AD70}" destId="{D5FB5B66-F4F4-4CB5-AA96-23E820DB6410}" srcOrd="0" destOrd="4" presId="urn:microsoft.com/office/officeart/2005/8/layout/radial5"/>
    <dgm:cxn modelId="{F29F7B91-A8CC-4D38-9634-6BCBDA18AA97}" type="presParOf" srcId="{23F3E858-A8E9-43E1-8BA7-B9D438525094}" destId="{120837AC-7E82-47BE-BED5-FE02F1AF2CED}" srcOrd="0" destOrd="0" presId="urn:microsoft.com/office/officeart/2005/8/layout/radial5"/>
    <dgm:cxn modelId="{62A12B78-08E2-49FA-A157-75091585EB9A}" type="presParOf" srcId="{23F3E858-A8E9-43E1-8BA7-B9D438525094}" destId="{057B9968-D09F-4572-B321-70374809AF04}" srcOrd="1" destOrd="0" presId="urn:microsoft.com/office/officeart/2005/8/layout/radial5"/>
    <dgm:cxn modelId="{5EF2F905-6378-4463-805C-C2F87561EB98}" type="presParOf" srcId="{057B9968-D09F-4572-B321-70374809AF04}" destId="{4B2B9C7F-E39D-422E-9030-56C258AF9ACA}" srcOrd="0" destOrd="0" presId="urn:microsoft.com/office/officeart/2005/8/layout/radial5"/>
    <dgm:cxn modelId="{5EFC0F63-567C-459F-930A-E14E666990D4}" type="presParOf" srcId="{23F3E858-A8E9-43E1-8BA7-B9D438525094}" destId="{D5FB5B66-F4F4-4CB5-AA96-23E820DB6410}" srcOrd="2" destOrd="0" presId="urn:microsoft.com/office/officeart/2005/8/layout/radial5"/>
    <dgm:cxn modelId="{A6B7DBAE-1B69-44D6-A715-DD8405B3B7DF}" type="presParOf" srcId="{23F3E858-A8E9-43E1-8BA7-B9D438525094}" destId="{FD88284C-FF7A-4129-B614-D022B4F33257}" srcOrd="3" destOrd="0" presId="urn:microsoft.com/office/officeart/2005/8/layout/radial5"/>
    <dgm:cxn modelId="{7D68BFBC-7368-49B1-BBFA-DFB98A00A1DB}" type="presParOf" srcId="{FD88284C-FF7A-4129-B614-D022B4F33257}" destId="{16FC34BC-5481-467D-8FB6-F9CEFF6DB551}" srcOrd="0" destOrd="0" presId="urn:microsoft.com/office/officeart/2005/8/layout/radial5"/>
    <dgm:cxn modelId="{8C5C9212-27ED-4B32-9158-EC6B25AA71AA}" type="presParOf" srcId="{23F3E858-A8E9-43E1-8BA7-B9D438525094}" destId="{064704D8-0138-4E83-B93E-9765FA2F4600}" srcOrd="4" destOrd="0" presId="urn:microsoft.com/office/officeart/2005/8/layout/radial5"/>
    <dgm:cxn modelId="{D96D34C0-D64E-4BEA-8494-9009192E8325}" type="presParOf" srcId="{23F3E858-A8E9-43E1-8BA7-B9D438525094}" destId="{39CE1685-4187-4F13-8CB0-9AE40687119A}" srcOrd="5" destOrd="0" presId="urn:microsoft.com/office/officeart/2005/8/layout/radial5"/>
    <dgm:cxn modelId="{B52838CD-7AAF-40D5-8DB1-08BC688DF20D}" type="presParOf" srcId="{39CE1685-4187-4F13-8CB0-9AE40687119A}" destId="{AA210B6E-7A96-4F59-96AE-A00BA6C19DD1}" srcOrd="0" destOrd="0" presId="urn:microsoft.com/office/officeart/2005/8/layout/radial5"/>
    <dgm:cxn modelId="{28D640AC-CDFC-4907-9DC6-E8F5B14EC953}" type="presParOf" srcId="{23F3E858-A8E9-43E1-8BA7-B9D438525094}" destId="{48332507-E5D5-4478-BC6F-073AB7604E7E}" srcOrd="6" destOrd="0" presId="urn:microsoft.com/office/officeart/2005/8/layout/radial5"/>
    <dgm:cxn modelId="{B0079C3E-350E-4EDF-B2E2-8C9478E88BDE}" type="presParOf" srcId="{23F3E858-A8E9-43E1-8BA7-B9D438525094}" destId="{2C5981EF-5DF9-4526-B08F-57D38D4B78BD}" srcOrd="7" destOrd="0" presId="urn:microsoft.com/office/officeart/2005/8/layout/radial5"/>
    <dgm:cxn modelId="{9B6D9076-6562-4F46-9BD8-EA8A57725BDD}" type="presParOf" srcId="{2C5981EF-5DF9-4526-B08F-57D38D4B78BD}" destId="{6179DA0D-7391-4C27-ACE6-013BE4F138A4}" srcOrd="0" destOrd="0" presId="urn:microsoft.com/office/officeart/2005/8/layout/radial5"/>
    <dgm:cxn modelId="{1F43AD38-01CC-4A8A-80D7-E6318A628CA5}" type="presParOf" srcId="{23F3E858-A8E9-43E1-8BA7-B9D438525094}" destId="{D5BCE699-6351-457C-B299-5491697C9D5C}" srcOrd="8" destOrd="0" presId="urn:microsoft.com/office/officeart/2005/8/layout/radial5"/>
    <dgm:cxn modelId="{54EB5820-6320-46B9-AF3F-685A6DF12E14}" type="presParOf" srcId="{23F3E858-A8E9-43E1-8BA7-B9D438525094}" destId="{C3CCFBB1-CBA9-469B-B4B4-BD58619667F1}" srcOrd="9" destOrd="0" presId="urn:microsoft.com/office/officeart/2005/8/layout/radial5"/>
    <dgm:cxn modelId="{0991903F-3E57-4DBC-AA32-AE9981157072}" type="presParOf" srcId="{C3CCFBB1-CBA9-469B-B4B4-BD58619667F1}" destId="{F02DEBDA-76BD-429E-83EF-70D384C00106}" srcOrd="0" destOrd="0" presId="urn:microsoft.com/office/officeart/2005/8/layout/radial5"/>
    <dgm:cxn modelId="{E6ACAA24-79C0-4130-9A12-585A2BFF36D9}" type="presParOf" srcId="{23F3E858-A8E9-43E1-8BA7-B9D438525094}" destId="{D3B008AB-38D7-425B-B12C-A9BF48DC65F1}" srcOrd="10" destOrd="0" presId="urn:microsoft.com/office/officeart/2005/8/layout/radial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0837AC-7E82-47BE-BED5-FE02F1AF2CED}">
      <dsp:nvSpPr>
        <dsp:cNvPr id="0" name=""/>
        <dsp:cNvSpPr/>
      </dsp:nvSpPr>
      <dsp:spPr>
        <a:xfrm>
          <a:off x="2210693" y="2391154"/>
          <a:ext cx="1446714" cy="1446714"/>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Sustainability of Natural Resource Management Practices.</a:t>
          </a:r>
        </a:p>
      </dsp:txBody>
      <dsp:txXfrm>
        <a:off x="2422559" y="2603020"/>
        <a:ext cx="1022982" cy="1022982"/>
      </dsp:txXfrm>
    </dsp:sp>
    <dsp:sp modelId="{057B9968-D09F-4572-B321-70374809AF04}">
      <dsp:nvSpPr>
        <dsp:cNvPr id="0" name=""/>
        <dsp:cNvSpPr/>
      </dsp:nvSpPr>
      <dsp:spPr>
        <a:xfrm rot="16200000">
          <a:off x="2741796" y="1766024"/>
          <a:ext cx="384507" cy="546536"/>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dsp:txBody>
      <dsp:txXfrm>
        <a:off x="2799472" y="1933007"/>
        <a:ext cx="269155" cy="327922"/>
      </dsp:txXfrm>
    </dsp:sp>
    <dsp:sp modelId="{D5FB5B66-F4F4-4CB5-AA96-23E820DB6410}">
      <dsp:nvSpPr>
        <dsp:cNvPr id="0" name=""/>
        <dsp:cNvSpPr/>
      </dsp:nvSpPr>
      <dsp:spPr>
        <a:xfrm>
          <a:off x="2033977" y="58206"/>
          <a:ext cx="1800147" cy="1607460"/>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Physical Factors</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.Land size</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 Ditance</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 Fertility </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 Slope</a:t>
          </a:r>
        </a:p>
      </dsp:txBody>
      <dsp:txXfrm>
        <a:off x="2297602" y="293613"/>
        <a:ext cx="1272897" cy="1136646"/>
      </dsp:txXfrm>
    </dsp:sp>
    <dsp:sp modelId="{FD88284C-FF7A-4129-B614-D022B4F33257}">
      <dsp:nvSpPr>
        <dsp:cNvPr id="0" name=""/>
        <dsp:cNvSpPr/>
      </dsp:nvSpPr>
      <dsp:spPr>
        <a:xfrm rot="20520000">
          <a:off x="3741057" y="2526800"/>
          <a:ext cx="321497" cy="546536"/>
        </a:xfrm>
        <a:prstGeom prst="rightArrow">
          <a:avLst>
            <a:gd name="adj1" fmla="val 60000"/>
            <a:gd name="adj2" fmla="val 50000"/>
          </a:avLst>
        </a:prstGeom>
        <a:solidFill>
          <a:schemeClr val="accent3">
            <a:hueOff val="2812566"/>
            <a:satOff val="-4220"/>
            <a:lumOff val="-68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dsp:txBody>
      <dsp:txXfrm>
        <a:off x="3743417" y="2651009"/>
        <a:ext cx="225048" cy="327922"/>
      </dsp:txXfrm>
    </dsp:sp>
    <dsp:sp modelId="{064704D8-0138-4E83-B93E-9765FA2F4600}">
      <dsp:nvSpPr>
        <dsp:cNvPr id="0" name=""/>
        <dsp:cNvSpPr/>
      </dsp:nvSpPr>
      <dsp:spPr>
        <a:xfrm>
          <a:off x="4137884" y="1614697"/>
          <a:ext cx="1876983" cy="1607460"/>
        </a:xfrm>
        <a:prstGeom prst="ellipse">
          <a:avLst/>
        </a:prstGeom>
        <a:solidFill>
          <a:schemeClr val="accent3">
            <a:hueOff val="2812566"/>
            <a:satOff val="-4220"/>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Institutional Factors.</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Land tenure</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CBOs memebership.</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Trainin/Extension.</a:t>
          </a:r>
        </a:p>
      </dsp:txBody>
      <dsp:txXfrm>
        <a:off x="4412762" y="1850104"/>
        <a:ext cx="1327227" cy="1136646"/>
      </dsp:txXfrm>
    </dsp:sp>
    <dsp:sp modelId="{39CE1685-4187-4F13-8CB0-9AE40687119A}">
      <dsp:nvSpPr>
        <dsp:cNvPr id="0" name=""/>
        <dsp:cNvSpPr/>
      </dsp:nvSpPr>
      <dsp:spPr>
        <a:xfrm rot="3240000">
          <a:off x="3373794" y="3711113"/>
          <a:ext cx="384507" cy="546536"/>
        </a:xfrm>
        <a:prstGeom prst="rightArrow">
          <a:avLst>
            <a:gd name="adj1" fmla="val 60000"/>
            <a:gd name="adj2" fmla="val 50000"/>
          </a:avLst>
        </a:prstGeom>
        <a:solidFill>
          <a:schemeClr val="accent3">
            <a:hueOff val="5625132"/>
            <a:satOff val="-8440"/>
            <a:lumOff val="-1373"/>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dsp:txBody>
      <dsp:txXfrm>
        <a:off x="3397569" y="3773759"/>
        <a:ext cx="269155" cy="327922"/>
      </dsp:txXfrm>
    </dsp:sp>
    <dsp:sp modelId="{48332507-E5D5-4478-BC6F-073AB7604E7E}">
      <dsp:nvSpPr>
        <dsp:cNvPr id="0" name=""/>
        <dsp:cNvSpPr/>
      </dsp:nvSpPr>
      <dsp:spPr>
        <a:xfrm>
          <a:off x="3454350" y="4133152"/>
          <a:ext cx="1607460" cy="1607460"/>
        </a:xfrm>
        <a:prstGeom prst="ellipse">
          <a:avLst/>
        </a:prstGeom>
        <a:solidFill>
          <a:schemeClr val="accent3">
            <a:hueOff val="5625132"/>
            <a:satOff val="-8440"/>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Economic Factors</a:t>
          </a:r>
        </a:p>
        <a:p>
          <a:pPr marL="114300" lvl="1" indent="-114300" algn="l" defTabSz="533400">
            <a:lnSpc>
              <a:spcPct val="90000"/>
            </a:lnSpc>
            <a:spcBef>
              <a:spcPct val="0"/>
            </a:spcBef>
            <a:spcAft>
              <a:spcPct val="15000"/>
            </a:spcAft>
            <a:buChar char="••"/>
          </a:pPr>
          <a:endParaRPr lang="en-US" sz="1200" kern="1200">
            <a:latin typeface="Times New Roman" pitchFamily="18" charset="0"/>
            <a:cs typeface="Times New Roman" pitchFamily="18" charset="0"/>
          </a:endParaRP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.Off-farm engagement.</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Livestock size.</a:t>
          </a:r>
        </a:p>
      </dsp:txBody>
      <dsp:txXfrm>
        <a:off x="3689757" y="4368559"/>
        <a:ext cx="1136646" cy="1136646"/>
      </dsp:txXfrm>
    </dsp:sp>
    <dsp:sp modelId="{2C5981EF-5DF9-4526-B08F-57D38D4B78BD}">
      <dsp:nvSpPr>
        <dsp:cNvPr id="0" name=""/>
        <dsp:cNvSpPr/>
      </dsp:nvSpPr>
      <dsp:spPr>
        <a:xfrm rot="7560000">
          <a:off x="2109799" y="3711113"/>
          <a:ext cx="384507" cy="546536"/>
        </a:xfrm>
        <a:prstGeom prst="rightArrow">
          <a:avLst>
            <a:gd name="adj1" fmla="val 60000"/>
            <a:gd name="adj2" fmla="val 50000"/>
          </a:avLst>
        </a:prstGeom>
        <a:solidFill>
          <a:schemeClr val="accent3">
            <a:hueOff val="8437698"/>
            <a:satOff val="-12660"/>
            <a:lumOff val="-2059"/>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dsp:txBody>
      <dsp:txXfrm rot="10800000">
        <a:off x="2201376" y="3773759"/>
        <a:ext cx="269155" cy="327922"/>
      </dsp:txXfrm>
    </dsp:sp>
    <dsp:sp modelId="{D5BCE699-6351-457C-B299-5491697C9D5C}">
      <dsp:nvSpPr>
        <dsp:cNvPr id="0" name=""/>
        <dsp:cNvSpPr/>
      </dsp:nvSpPr>
      <dsp:spPr>
        <a:xfrm>
          <a:off x="806290" y="4133152"/>
          <a:ext cx="1607460" cy="1607460"/>
        </a:xfrm>
        <a:prstGeom prst="ellipse">
          <a:avLst/>
        </a:prstGeom>
        <a:solidFill>
          <a:schemeClr val="accent3">
            <a:hueOff val="8437698"/>
            <a:satOff val="-12660"/>
            <a:lumOff val="-205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Attitudinal Factors</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 Perception.</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Indigeneous knowledge</a:t>
          </a:r>
        </a:p>
      </dsp:txBody>
      <dsp:txXfrm>
        <a:off x="1041697" y="4368559"/>
        <a:ext cx="1136646" cy="1136646"/>
      </dsp:txXfrm>
    </dsp:sp>
    <dsp:sp modelId="{C3CCFBB1-CBA9-469B-B4B4-BD58619667F1}">
      <dsp:nvSpPr>
        <dsp:cNvPr id="0" name=""/>
        <dsp:cNvSpPr/>
      </dsp:nvSpPr>
      <dsp:spPr>
        <a:xfrm rot="11880000">
          <a:off x="1791486" y="2523899"/>
          <a:ext cx="331758" cy="546536"/>
        </a:xfrm>
        <a:prstGeom prst="rightArrow">
          <a:avLst>
            <a:gd name="adj1" fmla="val 60000"/>
            <a:gd name="adj2" fmla="val 50000"/>
          </a:avLst>
        </a:prstGeom>
        <a:solidFill>
          <a:schemeClr val="accent3">
            <a:hueOff val="11250264"/>
            <a:satOff val="-16880"/>
            <a:lumOff val="-2745"/>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dsp:txBody>
      <dsp:txXfrm rot="10800000">
        <a:off x="1888577" y="2648584"/>
        <a:ext cx="232231" cy="327922"/>
      </dsp:txXfrm>
    </dsp:sp>
    <dsp:sp modelId="{D3B008AB-38D7-425B-B12C-A9BF48DC65F1}">
      <dsp:nvSpPr>
        <dsp:cNvPr id="0" name=""/>
        <dsp:cNvSpPr/>
      </dsp:nvSpPr>
      <dsp:spPr>
        <a:xfrm>
          <a:off x="-115083" y="1546862"/>
          <a:ext cx="1813617" cy="1743130"/>
        </a:xfrm>
        <a:prstGeom prst="ellipse">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Social Factors</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Sex</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Age</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Education level</a:t>
          </a:r>
        </a:p>
        <a:p>
          <a:pPr marL="114300" lvl="1" indent="-114300" algn="l" defTabSz="533400">
            <a:lnSpc>
              <a:spcPct val="90000"/>
            </a:lnSpc>
            <a:spcBef>
              <a:spcPct val="0"/>
            </a:spcBef>
            <a:spcAft>
              <a:spcPct val="15000"/>
            </a:spcAft>
            <a:buChar char="••"/>
          </a:pPr>
          <a:r>
            <a:rPr lang="en-US" sz="1200" kern="1200">
              <a:latin typeface="Times New Roman" pitchFamily="18" charset="0"/>
              <a:cs typeface="Times New Roman" pitchFamily="18" charset="0"/>
            </a:rPr>
            <a:t>Household size</a:t>
          </a:r>
        </a:p>
      </dsp:txBody>
      <dsp:txXfrm>
        <a:off x="150515" y="1802137"/>
        <a:ext cx="1282421" cy="1232580"/>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7D6D0B-3156-4F9A-B54E-A6C81B154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57</Pages>
  <Words>20820</Words>
  <Characters>118678</Characters>
  <Application>Microsoft Office Word</Application>
  <DocSecurity>0</DocSecurity>
  <Lines>988</Lines>
  <Paragraphs>278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dc:creator>
  <cp:lastModifiedBy>user</cp:lastModifiedBy>
  <cp:revision>3</cp:revision>
  <dcterms:created xsi:type="dcterms:W3CDTF">2021-09-08T12:12:00Z</dcterms:created>
  <dcterms:modified xsi:type="dcterms:W3CDTF">2021-09-14T17:57:00Z</dcterms:modified>
</cp:coreProperties>
</file>